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EBF57" w14:textId="3E63E744" w:rsidR="00FA4C3B" w:rsidRDefault="00FA4C3B" w:rsidP="007575E4">
      <w:pPr>
        <w:widowControl/>
        <w:ind w:firstLineChars="0" w:firstLine="0"/>
        <w:rPr>
          <w:lang w:val="zh-CN"/>
        </w:rPr>
      </w:pPr>
    </w:p>
    <w:p w14:paraId="79552EB0" w14:textId="77777777" w:rsidR="00FA4C3B" w:rsidRDefault="00FA4C3B" w:rsidP="00FA4C3B">
      <w:pPr>
        <w:widowControl/>
        <w:ind w:firstLineChars="0" w:firstLine="0"/>
        <w:jc w:val="center"/>
        <w:rPr>
          <w:lang w:val="zh-CN"/>
        </w:rPr>
      </w:pPr>
    </w:p>
    <w:p w14:paraId="4AF2A3C1" w14:textId="77777777" w:rsidR="00FA4C3B" w:rsidRDefault="00FA4C3B" w:rsidP="00FA4C3B">
      <w:pPr>
        <w:widowControl/>
        <w:ind w:firstLineChars="0" w:firstLine="0"/>
        <w:jc w:val="center"/>
        <w:rPr>
          <w:lang w:val="zh-CN"/>
        </w:rPr>
      </w:pPr>
    </w:p>
    <w:p w14:paraId="44668EF6" w14:textId="77777777" w:rsidR="00FA4C3B" w:rsidRDefault="00FA4C3B" w:rsidP="00FA4C3B">
      <w:pPr>
        <w:widowControl/>
        <w:ind w:firstLineChars="0" w:firstLine="0"/>
        <w:jc w:val="center"/>
        <w:rPr>
          <w:lang w:val="zh-CN"/>
        </w:rPr>
      </w:pPr>
    </w:p>
    <w:p w14:paraId="37EF3B5A" w14:textId="77777777" w:rsidR="00FA4C3B" w:rsidRDefault="00FA4C3B" w:rsidP="00FA4C3B">
      <w:pPr>
        <w:widowControl/>
        <w:ind w:firstLineChars="0" w:firstLine="0"/>
        <w:jc w:val="center"/>
        <w:rPr>
          <w:lang w:val="zh-CN"/>
        </w:rPr>
      </w:pPr>
    </w:p>
    <w:p w14:paraId="6B62045C" w14:textId="77777777" w:rsidR="00FA4C3B" w:rsidRDefault="00FA4C3B" w:rsidP="00FA4C3B">
      <w:pPr>
        <w:widowControl/>
        <w:ind w:firstLineChars="0" w:firstLine="0"/>
        <w:jc w:val="center"/>
        <w:rPr>
          <w:lang w:val="zh-CN"/>
        </w:rPr>
      </w:pPr>
    </w:p>
    <w:p w14:paraId="1CFA983F" w14:textId="02D50BE7" w:rsidR="009D5E3A" w:rsidRPr="009D5E3A" w:rsidRDefault="00FA4C3B" w:rsidP="00FA4C3B">
      <w:pPr>
        <w:widowControl/>
        <w:ind w:firstLineChars="0" w:firstLine="0"/>
        <w:jc w:val="center"/>
        <w:rPr>
          <w:rFonts w:ascii="黑体" w:eastAsia="黑体" w:hAnsi="黑体"/>
          <w:b/>
          <w:bCs/>
          <w:sz w:val="44"/>
          <w:szCs w:val="44"/>
        </w:rPr>
      </w:pPr>
      <w:r>
        <w:rPr>
          <w:rFonts w:ascii="黑体" w:eastAsia="黑体" w:hAnsi="黑体" w:hint="eastAsia"/>
          <w:b/>
          <w:bCs/>
          <w:sz w:val="44"/>
          <w:szCs w:val="44"/>
        </w:rPr>
        <w:t>金东区</w:t>
      </w:r>
      <w:r w:rsidR="00720871">
        <w:rPr>
          <w:rFonts w:ascii="黑体" w:eastAsia="黑体" w:hAnsi="黑体" w:hint="eastAsia"/>
          <w:b/>
          <w:bCs/>
          <w:sz w:val="44"/>
          <w:szCs w:val="44"/>
        </w:rPr>
        <w:t>城乡</w:t>
      </w:r>
      <w:r w:rsidR="009D5E3A" w:rsidRPr="009D5E3A">
        <w:rPr>
          <w:rFonts w:ascii="黑体" w:eastAsia="黑体" w:hAnsi="黑体" w:hint="eastAsia"/>
          <w:b/>
          <w:bCs/>
          <w:sz w:val="44"/>
          <w:szCs w:val="44"/>
        </w:rPr>
        <w:t>生活垃圾分类治理专项规划</w:t>
      </w:r>
    </w:p>
    <w:p w14:paraId="54AF5A91" w14:textId="77777777" w:rsidR="009D5E3A" w:rsidRPr="009D5E3A" w:rsidRDefault="009D5E3A" w:rsidP="009D5E3A">
      <w:pPr>
        <w:adjustRightInd/>
        <w:snapToGrid/>
        <w:spacing w:before="100" w:beforeAutospacing="1" w:after="120"/>
        <w:ind w:firstLine="480"/>
        <w:rPr>
          <w:szCs w:val="24"/>
        </w:rPr>
      </w:pPr>
      <w:r w:rsidRPr="009D5E3A">
        <w:rPr>
          <w:szCs w:val="24"/>
        </w:rPr>
        <w:t xml:space="preserve"> </w:t>
      </w:r>
    </w:p>
    <w:p w14:paraId="66323EF2" w14:textId="2E53C97A" w:rsidR="009D5E3A" w:rsidRPr="009D5E3A" w:rsidRDefault="009D5E3A" w:rsidP="009D5E3A">
      <w:pPr>
        <w:ind w:firstLineChars="0" w:firstLine="0"/>
        <w:jc w:val="center"/>
        <w:rPr>
          <w:rFonts w:ascii="黑体" w:eastAsia="黑体" w:hAnsi="黑体"/>
          <w:b/>
          <w:sz w:val="36"/>
          <w:szCs w:val="36"/>
        </w:rPr>
      </w:pPr>
      <w:r w:rsidRPr="009D5E3A">
        <w:rPr>
          <w:rFonts w:ascii="黑体" w:eastAsia="黑体" w:hAnsi="黑体" w:hint="eastAsia"/>
          <w:b/>
          <w:sz w:val="36"/>
          <w:szCs w:val="36"/>
        </w:rPr>
        <w:t>（</w:t>
      </w:r>
      <w:r w:rsidR="009470D9">
        <w:rPr>
          <w:rFonts w:ascii="黑体" w:eastAsia="黑体" w:hAnsi="黑体" w:hint="eastAsia"/>
          <w:b/>
          <w:sz w:val="36"/>
          <w:szCs w:val="36"/>
        </w:rPr>
        <w:t>征求意见</w:t>
      </w:r>
      <w:r w:rsidR="00090D03">
        <w:rPr>
          <w:rFonts w:ascii="黑体" w:eastAsia="黑体" w:hAnsi="黑体" w:hint="eastAsia"/>
          <w:b/>
          <w:sz w:val="36"/>
          <w:szCs w:val="36"/>
        </w:rPr>
        <w:t>稿</w:t>
      </w:r>
      <w:r w:rsidRPr="009D5E3A">
        <w:rPr>
          <w:rFonts w:ascii="黑体" w:eastAsia="黑体" w:hAnsi="黑体" w:hint="eastAsia"/>
          <w:b/>
          <w:sz w:val="36"/>
          <w:szCs w:val="36"/>
        </w:rPr>
        <w:t>）</w:t>
      </w:r>
    </w:p>
    <w:p w14:paraId="30A5B4B0" w14:textId="77777777" w:rsidR="009D5E3A" w:rsidRPr="009D5E3A" w:rsidRDefault="009D5E3A" w:rsidP="009D5E3A">
      <w:pPr>
        <w:adjustRightInd/>
        <w:snapToGrid/>
        <w:spacing w:before="100" w:beforeAutospacing="1" w:after="120"/>
        <w:ind w:firstLine="480"/>
        <w:rPr>
          <w:szCs w:val="24"/>
        </w:rPr>
      </w:pPr>
      <w:r w:rsidRPr="009D5E3A">
        <w:rPr>
          <w:szCs w:val="24"/>
        </w:rPr>
        <w:t xml:space="preserve"> </w:t>
      </w:r>
    </w:p>
    <w:p w14:paraId="6011978E" w14:textId="77777777" w:rsidR="009D5E3A" w:rsidRPr="009D5E3A" w:rsidRDefault="009D5E3A" w:rsidP="009D5E3A">
      <w:pPr>
        <w:ind w:firstLineChars="0" w:firstLine="0"/>
        <w:jc w:val="center"/>
        <w:rPr>
          <w:b/>
          <w:sz w:val="36"/>
          <w:szCs w:val="36"/>
        </w:rPr>
      </w:pPr>
      <w:r w:rsidRPr="009D5E3A">
        <w:rPr>
          <w:b/>
          <w:sz w:val="36"/>
          <w:szCs w:val="36"/>
        </w:rPr>
        <w:t xml:space="preserve"> </w:t>
      </w:r>
    </w:p>
    <w:p w14:paraId="1DF017B4" w14:textId="77777777" w:rsidR="009D5E3A" w:rsidRPr="009D5E3A" w:rsidRDefault="009D5E3A" w:rsidP="009D5E3A">
      <w:pPr>
        <w:ind w:firstLineChars="0" w:firstLine="0"/>
        <w:jc w:val="center"/>
        <w:rPr>
          <w:b/>
          <w:sz w:val="36"/>
          <w:szCs w:val="36"/>
        </w:rPr>
      </w:pPr>
      <w:r w:rsidRPr="009D5E3A">
        <w:rPr>
          <w:b/>
          <w:sz w:val="36"/>
          <w:szCs w:val="36"/>
        </w:rPr>
        <w:t xml:space="preserve"> </w:t>
      </w:r>
    </w:p>
    <w:p w14:paraId="1ECA0432" w14:textId="77777777" w:rsidR="009D5E3A" w:rsidRPr="009D5E3A" w:rsidRDefault="009D5E3A" w:rsidP="009D5E3A">
      <w:pPr>
        <w:ind w:firstLineChars="0" w:firstLine="0"/>
        <w:jc w:val="center"/>
        <w:rPr>
          <w:b/>
          <w:sz w:val="36"/>
          <w:szCs w:val="36"/>
        </w:rPr>
      </w:pPr>
      <w:r w:rsidRPr="009D5E3A">
        <w:rPr>
          <w:b/>
          <w:sz w:val="36"/>
          <w:szCs w:val="36"/>
        </w:rPr>
        <w:t xml:space="preserve"> </w:t>
      </w:r>
    </w:p>
    <w:p w14:paraId="470FC7A8" w14:textId="77777777" w:rsidR="009D5E3A" w:rsidRPr="009D5E3A" w:rsidRDefault="009D5E3A" w:rsidP="009D5E3A">
      <w:pPr>
        <w:ind w:firstLineChars="0" w:firstLine="0"/>
        <w:jc w:val="center"/>
        <w:rPr>
          <w:b/>
          <w:sz w:val="36"/>
          <w:szCs w:val="36"/>
        </w:rPr>
      </w:pPr>
      <w:r w:rsidRPr="009D5E3A">
        <w:rPr>
          <w:b/>
          <w:sz w:val="36"/>
          <w:szCs w:val="36"/>
        </w:rPr>
        <w:t xml:space="preserve"> </w:t>
      </w:r>
    </w:p>
    <w:p w14:paraId="436B5B89" w14:textId="77777777" w:rsidR="009D5E3A" w:rsidRPr="009D5E3A" w:rsidRDefault="009D5E3A" w:rsidP="009D5E3A">
      <w:pPr>
        <w:ind w:firstLineChars="0" w:firstLine="0"/>
        <w:jc w:val="center"/>
        <w:rPr>
          <w:b/>
          <w:sz w:val="36"/>
          <w:szCs w:val="36"/>
        </w:rPr>
      </w:pPr>
      <w:r w:rsidRPr="009D5E3A">
        <w:rPr>
          <w:b/>
          <w:sz w:val="36"/>
          <w:szCs w:val="36"/>
        </w:rPr>
        <w:t xml:space="preserve"> </w:t>
      </w:r>
    </w:p>
    <w:p w14:paraId="08A37901" w14:textId="77777777" w:rsidR="009D5E3A" w:rsidRPr="009D5E3A" w:rsidRDefault="009D5E3A" w:rsidP="009D5E3A">
      <w:pPr>
        <w:ind w:firstLineChars="0" w:firstLine="0"/>
        <w:jc w:val="center"/>
        <w:rPr>
          <w:b/>
          <w:sz w:val="36"/>
          <w:szCs w:val="36"/>
        </w:rPr>
      </w:pPr>
      <w:r w:rsidRPr="009D5E3A">
        <w:rPr>
          <w:b/>
          <w:sz w:val="36"/>
          <w:szCs w:val="36"/>
        </w:rPr>
        <w:t xml:space="preserve"> </w:t>
      </w:r>
    </w:p>
    <w:p w14:paraId="0265D3DD" w14:textId="77777777" w:rsidR="009D5E3A" w:rsidRPr="009D5E3A" w:rsidRDefault="009D5E3A" w:rsidP="009D5E3A">
      <w:pPr>
        <w:ind w:firstLineChars="0" w:firstLine="0"/>
        <w:jc w:val="center"/>
        <w:rPr>
          <w:b/>
          <w:sz w:val="36"/>
          <w:szCs w:val="36"/>
        </w:rPr>
      </w:pPr>
      <w:r w:rsidRPr="009D5E3A">
        <w:rPr>
          <w:b/>
          <w:sz w:val="36"/>
          <w:szCs w:val="36"/>
        </w:rPr>
        <w:t xml:space="preserve"> </w:t>
      </w:r>
    </w:p>
    <w:p w14:paraId="177D771E" w14:textId="77777777" w:rsidR="009D5E3A" w:rsidRPr="009D5E3A" w:rsidRDefault="009D5E3A" w:rsidP="009D5E3A">
      <w:pPr>
        <w:ind w:firstLineChars="0" w:firstLine="0"/>
        <w:jc w:val="center"/>
        <w:rPr>
          <w:b/>
          <w:sz w:val="36"/>
          <w:szCs w:val="36"/>
        </w:rPr>
      </w:pPr>
      <w:r w:rsidRPr="009D5E3A">
        <w:rPr>
          <w:b/>
          <w:sz w:val="36"/>
          <w:szCs w:val="36"/>
        </w:rPr>
        <w:t xml:space="preserve"> </w:t>
      </w:r>
    </w:p>
    <w:p w14:paraId="57F05263" w14:textId="200E7389" w:rsidR="009D5E3A" w:rsidRPr="009D5E3A" w:rsidRDefault="009D5E3A" w:rsidP="00FA4C3B">
      <w:pPr>
        <w:ind w:firstLineChars="0" w:firstLine="0"/>
        <w:jc w:val="center"/>
        <w:rPr>
          <w:b/>
          <w:sz w:val="36"/>
          <w:szCs w:val="36"/>
        </w:rPr>
      </w:pPr>
      <w:r w:rsidRPr="009D5E3A">
        <w:rPr>
          <w:b/>
          <w:sz w:val="36"/>
          <w:szCs w:val="36"/>
        </w:rPr>
        <w:t xml:space="preserve"> </w:t>
      </w:r>
    </w:p>
    <w:p w14:paraId="310E99F7" w14:textId="1D00B13A" w:rsidR="00FA4C3B" w:rsidRDefault="009D5E3A" w:rsidP="00FA4C3B">
      <w:pPr>
        <w:adjustRightInd/>
        <w:snapToGrid/>
        <w:spacing w:beforeLines="50" w:before="120" w:afterLines="50" w:after="120" w:line="400" w:lineRule="exact"/>
        <w:ind w:firstLineChars="0" w:firstLine="0"/>
        <w:jc w:val="center"/>
        <w:rPr>
          <w:rFonts w:ascii="黑体" w:eastAsia="黑体" w:hAnsi="黑体"/>
          <w:spacing w:val="6"/>
          <w:sz w:val="28"/>
          <w:szCs w:val="28"/>
        </w:rPr>
      </w:pPr>
      <w:r w:rsidRPr="00720871">
        <w:rPr>
          <w:rFonts w:ascii="黑体" w:eastAsia="黑体" w:hAnsi="黑体" w:hint="eastAsia"/>
          <w:spacing w:val="6"/>
          <w:sz w:val="28"/>
          <w:szCs w:val="28"/>
        </w:rPr>
        <w:t>浙江大学</w:t>
      </w:r>
    </w:p>
    <w:p w14:paraId="3E9BBA17" w14:textId="25F6AA59" w:rsidR="00775E58" w:rsidRPr="00720871" w:rsidRDefault="00775E58" w:rsidP="00FA4C3B">
      <w:pPr>
        <w:adjustRightInd/>
        <w:snapToGrid/>
        <w:spacing w:beforeLines="50" w:before="120" w:afterLines="50" w:after="120" w:line="400" w:lineRule="exact"/>
        <w:ind w:firstLineChars="0" w:firstLine="0"/>
        <w:jc w:val="center"/>
        <w:rPr>
          <w:rFonts w:ascii="黑体" w:eastAsia="黑体" w:hAnsi="黑体"/>
          <w:spacing w:val="6"/>
          <w:sz w:val="28"/>
          <w:szCs w:val="28"/>
        </w:rPr>
      </w:pPr>
      <w:r w:rsidRPr="00775E58">
        <w:rPr>
          <w:rFonts w:ascii="黑体" w:eastAsia="黑体" w:hAnsi="黑体" w:hint="eastAsia"/>
          <w:spacing w:val="6"/>
          <w:sz w:val="28"/>
          <w:szCs w:val="28"/>
        </w:rPr>
        <w:t>金华市云之城乡规划设计有限公司</w:t>
      </w:r>
    </w:p>
    <w:p w14:paraId="147863D8" w14:textId="3D3C49EE" w:rsidR="009D5E3A" w:rsidRPr="00720871" w:rsidRDefault="009D5E3A" w:rsidP="009D5E3A">
      <w:pPr>
        <w:adjustRightInd/>
        <w:snapToGrid/>
        <w:spacing w:beforeLines="50" w:before="120" w:afterLines="50" w:after="120" w:line="400" w:lineRule="exact"/>
        <w:ind w:firstLineChars="0" w:firstLine="0"/>
        <w:jc w:val="center"/>
        <w:rPr>
          <w:rFonts w:eastAsia="黑体"/>
          <w:spacing w:val="6"/>
          <w:sz w:val="28"/>
          <w:szCs w:val="28"/>
        </w:rPr>
      </w:pPr>
      <w:r w:rsidRPr="00720871">
        <w:rPr>
          <w:rFonts w:eastAsia="黑体"/>
          <w:spacing w:val="6"/>
          <w:sz w:val="28"/>
          <w:szCs w:val="28"/>
        </w:rPr>
        <w:t>202</w:t>
      </w:r>
      <w:r w:rsidR="00502FC2" w:rsidRPr="00720871">
        <w:rPr>
          <w:rFonts w:eastAsia="黑体"/>
          <w:spacing w:val="6"/>
          <w:sz w:val="28"/>
          <w:szCs w:val="28"/>
        </w:rPr>
        <w:t>2</w:t>
      </w:r>
      <w:r w:rsidRPr="00720871">
        <w:rPr>
          <w:rFonts w:ascii="黑体" w:eastAsia="黑体" w:hAnsi="黑体"/>
          <w:spacing w:val="6"/>
          <w:sz w:val="28"/>
          <w:szCs w:val="28"/>
        </w:rPr>
        <w:t>年</w:t>
      </w:r>
      <w:r w:rsidR="00033DE6">
        <w:rPr>
          <w:rFonts w:eastAsia="黑体"/>
          <w:spacing w:val="6"/>
          <w:sz w:val="28"/>
          <w:szCs w:val="28"/>
        </w:rPr>
        <w:t>3</w:t>
      </w:r>
      <w:r w:rsidRPr="00720871">
        <w:rPr>
          <w:rFonts w:ascii="黑体" w:eastAsia="黑体" w:hAnsi="黑体"/>
          <w:spacing w:val="6"/>
          <w:sz w:val="28"/>
          <w:szCs w:val="28"/>
        </w:rPr>
        <w:t>月</w:t>
      </w:r>
    </w:p>
    <w:p w14:paraId="04438D94" w14:textId="46091373" w:rsidR="00455F0D" w:rsidRDefault="00455F0D">
      <w:pPr>
        <w:widowControl/>
        <w:adjustRightInd/>
        <w:snapToGrid/>
        <w:spacing w:line="240" w:lineRule="auto"/>
        <w:ind w:firstLineChars="0" w:firstLine="0"/>
        <w:jc w:val="left"/>
        <w:rPr>
          <w:rFonts w:eastAsia="黑体"/>
          <w:spacing w:val="6"/>
          <w:szCs w:val="24"/>
        </w:rPr>
      </w:pPr>
      <w:r>
        <w:rPr>
          <w:rFonts w:eastAsia="黑体"/>
          <w:spacing w:val="6"/>
          <w:szCs w:val="24"/>
        </w:rPr>
        <w:br w:type="page"/>
      </w:r>
    </w:p>
    <w:p w14:paraId="3E768800" w14:textId="290628A0" w:rsidR="00775E58" w:rsidRPr="00775E58" w:rsidRDefault="00775E58" w:rsidP="00775E58">
      <w:pPr>
        <w:adjustRightInd/>
        <w:snapToGrid/>
        <w:spacing w:line="288" w:lineRule="auto"/>
        <w:ind w:firstLineChars="0" w:firstLine="0"/>
        <w:jc w:val="center"/>
        <w:rPr>
          <w:sz w:val="22"/>
          <w:szCs w:val="22"/>
        </w:rPr>
      </w:pPr>
      <w:r>
        <w:rPr>
          <w:rFonts w:ascii="黑体" w:eastAsia="黑体" w:hAnsi="黑体" w:hint="eastAsia"/>
          <w:b/>
          <w:sz w:val="32"/>
          <w:szCs w:val="32"/>
        </w:rPr>
        <w:lastRenderedPageBreak/>
        <w:t>金东区城乡</w:t>
      </w:r>
      <w:r w:rsidRPr="00775E58">
        <w:rPr>
          <w:rFonts w:ascii="黑体" w:eastAsia="黑体" w:hAnsi="黑体" w:hint="eastAsia"/>
          <w:b/>
          <w:sz w:val="32"/>
          <w:szCs w:val="32"/>
        </w:rPr>
        <w:t>生活垃圾分类治理专项规划</w:t>
      </w:r>
    </w:p>
    <w:p w14:paraId="644C4C41" w14:textId="77777777" w:rsidR="00775E58" w:rsidRPr="00775E58" w:rsidRDefault="00775E58" w:rsidP="00775E58">
      <w:pPr>
        <w:adjustRightInd/>
        <w:snapToGrid/>
        <w:spacing w:line="288" w:lineRule="auto"/>
        <w:ind w:firstLineChars="0" w:firstLine="0"/>
        <w:jc w:val="center"/>
        <w:rPr>
          <w:szCs w:val="24"/>
        </w:rPr>
      </w:pPr>
      <w:r w:rsidRPr="00775E58">
        <w:rPr>
          <w:szCs w:val="24"/>
        </w:rPr>
        <w:t xml:space="preserve"> </w:t>
      </w:r>
    </w:p>
    <w:p w14:paraId="5E1634CD" w14:textId="3CF1FF51" w:rsidR="00775E58" w:rsidRPr="00775E58" w:rsidRDefault="00775E58" w:rsidP="00775E58">
      <w:pPr>
        <w:adjustRightInd/>
        <w:snapToGrid/>
        <w:ind w:firstLineChars="0" w:firstLine="0"/>
        <w:jc w:val="center"/>
        <w:rPr>
          <w:szCs w:val="24"/>
        </w:rPr>
      </w:pPr>
      <w:r w:rsidRPr="00775E58">
        <w:rPr>
          <w:rFonts w:ascii="宋体" w:hAnsi="宋体" w:hint="eastAsia"/>
          <w:szCs w:val="24"/>
        </w:rPr>
        <w:t>项目编号</w:t>
      </w:r>
      <w:r w:rsidRPr="00775E58">
        <w:rPr>
          <w:rFonts w:hint="eastAsia"/>
          <w:szCs w:val="24"/>
        </w:rPr>
        <w:t xml:space="preserve"> </w:t>
      </w:r>
      <w:r w:rsidRPr="00775E58">
        <w:rPr>
          <w:szCs w:val="24"/>
        </w:rPr>
        <w:t>YG2021-FW3138-ZFCG039</w:t>
      </w:r>
    </w:p>
    <w:p w14:paraId="01BF08FD" w14:textId="741BF529" w:rsidR="00775E58" w:rsidRPr="00775E58" w:rsidRDefault="00775E58" w:rsidP="00775E58">
      <w:pPr>
        <w:adjustRightInd/>
        <w:snapToGrid/>
        <w:ind w:firstLineChars="590" w:firstLine="1416"/>
        <w:rPr>
          <w:szCs w:val="24"/>
        </w:rPr>
      </w:pPr>
    </w:p>
    <w:p w14:paraId="18C88085" w14:textId="77777777" w:rsidR="00775E58" w:rsidRPr="00775E58" w:rsidRDefault="00775E58" w:rsidP="00775E58">
      <w:pPr>
        <w:adjustRightInd/>
        <w:snapToGrid/>
        <w:ind w:firstLineChars="590" w:firstLine="1416"/>
        <w:rPr>
          <w:szCs w:val="24"/>
        </w:rPr>
      </w:pPr>
      <w:r w:rsidRPr="00775E58">
        <w:rPr>
          <w:szCs w:val="24"/>
        </w:rPr>
        <w:t xml:space="preserve"> </w:t>
      </w:r>
    </w:p>
    <w:p w14:paraId="5EF7210B" w14:textId="77777777" w:rsidR="00775E58" w:rsidRPr="00775E58" w:rsidRDefault="00775E58" w:rsidP="00775E58">
      <w:pPr>
        <w:adjustRightInd/>
        <w:snapToGrid/>
        <w:ind w:firstLineChars="590" w:firstLine="1416"/>
        <w:rPr>
          <w:szCs w:val="24"/>
        </w:rPr>
      </w:pPr>
      <w:r w:rsidRPr="00775E58">
        <w:rPr>
          <w:rFonts w:ascii="宋体" w:hAnsi="宋体" w:hint="eastAsia"/>
          <w:szCs w:val="24"/>
        </w:rPr>
        <w:t>浙江大学参与人员名单：</w:t>
      </w:r>
    </w:p>
    <w:p w14:paraId="49BB92B7" w14:textId="77777777" w:rsidR="00775E58" w:rsidRPr="00775E58" w:rsidRDefault="00775E58" w:rsidP="00775E58">
      <w:pPr>
        <w:adjustRightInd/>
        <w:snapToGrid/>
        <w:ind w:firstLineChars="588" w:firstLine="1411"/>
        <w:rPr>
          <w:szCs w:val="24"/>
        </w:rPr>
      </w:pPr>
      <w:r w:rsidRPr="00775E58">
        <w:rPr>
          <w:rFonts w:ascii="宋体" w:hAnsi="宋体" w:hint="eastAsia"/>
          <w:szCs w:val="24"/>
        </w:rPr>
        <w:t>项目负责：</w:t>
      </w:r>
      <w:r w:rsidRPr="00775E58">
        <w:rPr>
          <w:rFonts w:hint="eastAsia"/>
          <w:szCs w:val="24"/>
        </w:rPr>
        <w:t xml:space="preserve"> </w:t>
      </w:r>
      <w:r w:rsidRPr="00775E58">
        <w:rPr>
          <w:szCs w:val="24"/>
        </w:rPr>
        <w:t xml:space="preserve"> </w:t>
      </w:r>
      <w:r w:rsidRPr="00775E58">
        <w:rPr>
          <w:rFonts w:ascii="宋体" w:hAnsi="宋体" w:hint="eastAsia"/>
          <w:szCs w:val="24"/>
        </w:rPr>
        <w:t>吴伟祥</w:t>
      </w:r>
      <w:r w:rsidRPr="00775E58">
        <w:rPr>
          <w:szCs w:val="24"/>
        </w:rPr>
        <w:t xml:space="preserve"> </w:t>
      </w:r>
      <w:r w:rsidRPr="00775E58">
        <w:rPr>
          <w:rFonts w:ascii="宋体" w:hAnsi="宋体"/>
          <w:szCs w:val="24"/>
        </w:rPr>
        <w:t>教授</w:t>
      </w:r>
      <w:r w:rsidRPr="00775E58">
        <w:rPr>
          <w:rFonts w:hint="eastAsia"/>
          <w:szCs w:val="24"/>
        </w:rPr>
        <w:t xml:space="preserve"> </w:t>
      </w:r>
      <w:r w:rsidRPr="00775E58">
        <w:rPr>
          <w:rFonts w:ascii="宋体" w:hAnsi="宋体" w:hint="eastAsia"/>
          <w:szCs w:val="24"/>
        </w:rPr>
        <w:t>博士生导师</w:t>
      </w:r>
    </w:p>
    <w:p w14:paraId="3BF849A7" w14:textId="3BA44108" w:rsidR="00775E58" w:rsidRPr="00775E58" w:rsidRDefault="00775E58" w:rsidP="00775E58">
      <w:pPr>
        <w:adjustRightInd/>
        <w:snapToGrid/>
        <w:ind w:firstLineChars="588" w:firstLine="1411"/>
        <w:rPr>
          <w:szCs w:val="24"/>
        </w:rPr>
      </w:pPr>
      <w:r w:rsidRPr="00775E58">
        <w:rPr>
          <w:rFonts w:ascii="宋体" w:hAnsi="宋体" w:hint="eastAsia"/>
          <w:szCs w:val="24"/>
        </w:rPr>
        <w:t>项目成员：</w:t>
      </w:r>
      <w:r w:rsidRPr="00775E58">
        <w:rPr>
          <w:rFonts w:hint="eastAsia"/>
          <w:szCs w:val="24"/>
        </w:rPr>
        <w:t xml:space="preserve"> </w:t>
      </w:r>
      <w:r w:rsidRPr="00775E58">
        <w:rPr>
          <w:szCs w:val="24"/>
        </w:rPr>
        <w:t xml:space="preserve"> </w:t>
      </w:r>
      <w:r>
        <w:rPr>
          <w:rFonts w:ascii="宋体" w:hAnsi="宋体" w:hint="eastAsia"/>
          <w:szCs w:val="24"/>
        </w:rPr>
        <w:t xml:space="preserve">唐 </w:t>
      </w:r>
      <w:r>
        <w:rPr>
          <w:rFonts w:ascii="宋体" w:hAnsi="宋体"/>
          <w:szCs w:val="24"/>
        </w:rPr>
        <w:t xml:space="preserve"> </w:t>
      </w:r>
      <w:r>
        <w:rPr>
          <w:rFonts w:ascii="宋体" w:hAnsi="宋体" w:hint="eastAsia"/>
          <w:szCs w:val="24"/>
        </w:rPr>
        <w:t>航</w:t>
      </w:r>
      <w:r w:rsidRPr="00775E58">
        <w:rPr>
          <w:rFonts w:hint="eastAsia"/>
          <w:szCs w:val="24"/>
        </w:rPr>
        <w:t xml:space="preserve"> </w:t>
      </w:r>
      <w:r w:rsidRPr="00775E58">
        <w:rPr>
          <w:szCs w:val="24"/>
        </w:rPr>
        <w:t xml:space="preserve">     </w:t>
      </w:r>
      <w:proofErr w:type="gramStart"/>
      <w:r w:rsidRPr="00775E58">
        <w:rPr>
          <w:rFonts w:ascii="宋体" w:hAnsi="宋体" w:hint="eastAsia"/>
          <w:szCs w:val="24"/>
        </w:rPr>
        <w:t>李馨予</w:t>
      </w:r>
      <w:proofErr w:type="gramEnd"/>
    </w:p>
    <w:p w14:paraId="3F2E56F9" w14:textId="75998E9D" w:rsidR="00775E58" w:rsidRPr="00775E58" w:rsidRDefault="00775E58" w:rsidP="00775E58">
      <w:pPr>
        <w:adjustRightInd/>
        <w:snapToGrid/>
        <w:ind w:firstLineChars="1183" w:firstLine="2839"/>
        <w:rPr>
          <w:szCs w:val="24"/>
        </w:rPr>
      </w:pPr>
      <w:r>
        <w:rPr>
          <w:rFonts w:ascii="宋体" w:hAnsi="宋体" w:hint="eastAsia"/>
          <w:szCs w:val="24"/>
        </w:rPr>
        <w:t>张瑞前</w:t>
      </w:r>
      <w:r w:rsidRPr="00775E58">
        <w:rPr>
          <w:rFonts w:hint="eastAsia"/>
          <w:szCs w:val="24"/>
        </w:rPr>
        <w:t xml:space="preserve"> </w:t>
      </w:r>
      <w:r w:rsidRPr="00775E58">
        <w:rPr>
          <w:szCs w:val="24"/>
        </w:rPr>
        <w:t xml:space="preserve">     </w:t>
      </w:r>
      <w:r w:rsidRPr="00775E58">
        <w:rPr>
          <w:rFonts w:ascii="宋体" w:hAnsi="宋体" w:hint="eastAsia"/>
          <w:szCs w:val="24"/>
        </w:rPr>
        <w:t>王佩鑫</w:t>
      </w:r>
    </w:p>
    <w:p w14:paraId="6FCB56FC" w14:textId="39984931" w:rsidR="00775E58" w:rsidRPr="00775E58" w:rsidRDefault="008416B0" w:rsidP="00775E58">
      <w:pPr>
        <w:adjustRightInd/>
        <w:snapToGrid/>
        <w:ind w:firstLineChars="1183" w:firstLine="2839"/>
        <w:rPr>
          <w:szCs w:val="24"/>
        </w:rPr>
      </w:pPr>
      <w:proofErr w:type="gramStart"/>
      <w:r w:rsidRPr="008416B0">
        <w:rPr>
          <w:rFonts w:ascii="宋体" w:hAnsi="宋体" w:hint="eastAsia"/>
          <w:szCs w:val="24"/>
        </w:rPr>
        <w:t>莫洁菲</w:t>
      </w:r>
      <w:proofErr w:type="gramEnd"/>
      <w:r w:rsidR="00775E58" w:rsidRPr="00775E58">
        <w:rPr>
          <w:szCs w:val="24"/>
        </w:rPr>
        <w:t xml:space="preserve">     </w:t>
      </w:r>
      <w:r>
        <w:rPr>
          <w:szCs w:val="24"/>
        </w:rPr>
        <w:t xml:space="preserve"> </w:t>
      </w:r>
      <w:r>
        <w:rPr>
          <w:rFonts w:hint="eastAsia"/>
          <w:szCs w:val="24"/>
        </w:rPr>
        <w:t>阮诗婷</w:t>
      </w:r>
    </w:p>
    <w:p w14:paraId="66D4FB27" w14:textId="77777777" w:rsidR="00775E58" w:rsidRPr="00775E58" w:rsidRDefault="00775E58" w:rsidP="00775E58">
      <w:pPr>
        <w:adjustRightInd/>
        <w:snapToGrid/>
        <w:ind w:firstLineChars="1183" w:firstLine="2839"/>
        <w:rPr>
          <w:szCs w:val="24"/>
        </w:rPr>
      </w:pPr>
      <w:r w:rsidRPr="00775E58">
        <w:rPr>
          <w:rFonts w:ascii="宋体" w:hAnsi="宋体" w:hint="eastAsia"/>
          <w:szCs w:val="24"/>
        </w:rPr>
        <w:t>秦</w:t>
      </w:r>
      <w:r w:rsidRPr="00775E58">
        <w:rPr>
          <w:rFonts w:hint="eastAsia"/>
          <w:szCs w:val="24"/>
        </w:rPr>
        <w:t xml:space="preserve">  </w:t>
      </w:r>
      <w:r w:rsidRPr="00775E58">
        <w:rPr>
          <w:rFonts w:hint="eastAsia"/>
          <w:szCs w:val="24"/>
        </w:rPr>
        <w:t>勇</w:t>
      </w:r>
      <w:r w:rsidRPr="00775E58">
        <w:rPr>
          <w:rFonts w:hint="eastAsia"/>
          <w:szCs w:val="24"/>
        </w:rPr>
        <w:t xml:space="preserve"> </w:t>
      </w:r>
      <w:r w:rsidRPr="00775E58">
        <w:rPr>
          <w:szCs w:val="24"/>
        </w:rPr>
        <w:t xml:space="preserve">     </w:t>
      </w:r>
    </w:p>
    <w:p w14:paraId="13B3FFE1" w14:textId="77777777" w:rsidR="00775E58" w:rsidRPr="00775E58" w:rsidRDefault="00775E58" w:rsidP="00775E58">
      <w:pPr>
        <w:adjustRightInd/>
        <w:snapToGrid/>
        <w:ind w:firstLineChars="1113" w:firstLine="2671"/>
        <w:rPr>
          <w:szCs w:val="24"/>
        </w:rPr>
      </w:pPr>
      <w:r w:rsidRPr="00775E58">
        <w:rPr>
          <w:szCs w:val="24"/>
        </w:rPr>
        <w:t xml:space="preserve"> </w:t>
      </w:r>
    </w:p>
    <w:p w14:paraId="7B6C261D" w14:textId="77777777" w:rsidR="00775E58" w:rsidRPr="00775E58" w:rsidRDefault="00775E58" w:rsidP="00775E58">
      <w:pPr>
        <w:adjustRightInd/>
        <w:snapToGrid/>
        <w:ind w:firstLineChars="1113" w:firstLine="2671"/>
        <w:rPr>
          <w:szCs w:val="24"/>
        </w:rPr>
      </w:pPr>
      <w:r w:rsidRPr="00775E58">
        <w:rPr>
          <w:szCs w:val="24"/>
        </w:rPr>
        <w:t xml:space="preserve"> </w:t>
      </w:r>
    </w:p>
    <w:p w14:paraId="7EFF1C65" w14:textId="5532C866" w:rsidR="00775E58" w:rsidRPr="00775E58" w:rsidRDefault="00775E58" w:rsidP="00775E58">
      <w:pPr>
        <w:adjustRightInd/>
        <w:snapToGrid/>
        <w:ind w:firstLineChars="590" w:firstLine="1416"/>
        <w:rPr>
          <w:szCs w:val="24"/>
        </w:rPr>
      </w:pPr>
      <w:r w:rsidRPr="00775E58">
        <w:rPr>
          <w:rFonts w:ascii="宋体" w:hAnsi="宋体" w:hint="eastAsia"/>
          <w:szCs w:val="24"/>
        </w:rPr>
        <w:t>金华市云之城乡规划设计有限公司参与人员名单：</w:t>
      </w:r>
    </w:p>
    <w:p w14:paraId="1BF14442" w14:textId="56C4DC2C" w:rsidR="00775E58" w:rsidRPr="00775E58" w:rsidRDefault="00775E58" w:rsidP="00775E58">
      <w:pPr>
        <w:adjustRightInd/>
        <w:snapToGrid/>
        <w:ind w:firstLineChars="590" w:firstLine="1416"/>
        <w:rPr>
          <w:rFonts w:eastAsia="黑体"/>
          <w:b/>
          <w:sz w:val="28"/>
          <w:szCs w:val="28"/>
        </w:rPr>
      </w:pPr>
      <w:r w:rsidRPr="00775E58">
        <w:rPr>
          <w:rFonts w:ascii="宋体" w:hAnsi="宋体" w:hint="eastAsia"/>
          <w:szCs w:val="24"/>
        </w:rPr>
        <w:t>审</w:t>
      </w:r>
      <w:r w:rsidRPr="00775E58">
        <w:rPr>
          <w:rFonts w:hint="eastAsia"/>
          <w:szCs w:val="24"/>
        </w:rPr>
        <w:t xml:space="preserve"> </w:t>
      </w:r>
      <w:r w:rsidRPr="00775E58">
        <w:rPr>
          <w:szCs w:val="24"/>
        </w:rPr>
        <w:t xml:space="preserve">   </w:t>
      </w:r>
      <w:r w:rsidRPr="00775E58">
        <w:rPr>
          <w:rFonts w:ascii="宋体" w:hAnsi="宋体" w:hint="eastAsia"/>
          <w:szCs w:val="24"/>
        </w:rPr>
        <w:t>定：</w:t>
      </w:r>
      <w:r w:rsidR="00453AB9" w:rsidRPr="00453AB9">
        <w:rPr>
          <w:rFonts w:ascii="宋体" w:hAnsi="宋体" w:hint="eastAsia"/>
          <w:szCs w:val="24"/>
        </w:rPr>
        <w:t>倪云长  高级工程师  国家注册咨询工程师</w:t>
      </w:r>
    </w:p>
    <w:p w14:paraId="214426DD" w14:textId="77777777" w:rsidR="00453AB9" w:rsidRDefault="00775E58" w:rsidP="00775E58">
      <w:pPr>
        <w:adjustRightInd/>
        <w:snapToGrid/>
        <w:ind w:firstLineChars="590" w:firstLine="1416"/>
        <w:rPr>
          <w:rFonts w:ascii="宋体" w:hAnsi="宋体"/>
          <w:szCs w:val="24"/>
        </w:rPr>
      </w:pPr>
      <w:r w:rsidRPr="00775E58">
        <w:rPr>
          <w:rFonts w:ascii="宋体" w:hAnsi="宋体" w:hint="eastAsia"/>
          <w:szCs w:val="24"/>
        </w:rPr>
        <w:t>审</w:t>
      </w:r>
      <w:r w:rsidRPr="00775E58">
        <w:rPr>
          <w:rFonts w:hint="eastAsia"/>
          <w:szCs w:val="24"/>
        </w:rPr>
        <w:t xml:space="preserve"> </w:t>
      </w:r>
      <w:r w:rsidRPr="00775E58">
        <w:rPr>
          <w:szCs w:val="24"/>
        </w:rPr>
        <w:t xml:space="preserve">   </w:t>
      </w:r>
      <w:r w:rsidRPr="00775E58">
        <w:rPr>
          <w:rFonts w:ascii="宋体" w:hAnsi="宋体" w:hint="eastAsia"/>
          <w:szCs w:val="24"/>
        </w:rPr>
        <w:t>核：</w:t>
      </w:r>
      <w:proofErr w:type="gramStart"/>
      <w:r w:rsidR="00453AB9" w:rsidRPr="00453AB9">
        <w:rPr>
          <w:rFonts w:ascii="宋体" w:hAnsi="宋体" w:hint="eastAsia"/>
          <w:szCs w:val="24"/>
        </w:rPr>
        <w:t>马永俊</w:t>
      </w:r>
      <w:proofErr w:type="gramEnd"/>
      <w:r w:rsidR="00453AB9" w:rsidRPr="00453AB9">
        <w:rPr>
          <w:rFonts w:ascii="宋体" w:hAnsi="宋体" w:hint="eastAsia"/>
          <w:szCs w:val="24"/>
        </w:rPr>
        <w:t xml:space="preserve">   副教授     国家注册规划师</w:t>
      </w:r>
    </w:p>
    <w:p w14:paraId="1859B313" w14:textId="752A1C77" w:rsidR="00775E58" w:rsidRPr="00775E58" w:rsidRDefault="00775E58" w:rsidP="00775E58">
      <w:pPr>
        <w:adjustRightInd/>
        <w:snapToGrid/>
        <w:ind w:firstLineChars="590" w:firstLine="1416"/>
        <w:rPr>
          <w:szCs w:val="24"/>
        </w:rPr>
      </w:pPr>
      <w:r w:rsidRPr="00775E58">
        <w:rPr>
          <w:rFonts w:ascii="宋体" w:hAnsi="宋体" w:hint="eastAsia"/>
          <w:szCs w:val="24"/>
        </w:rPr>
        <w:t>项目负责：</w:t>
      </w:r>
      <w:r w:rsidR="00453AB9" w:rsidRPr="00453AB9">
        <w:rPr>
          <w:rFonts w:ascii="宋体" w:hAnsi="宋体" w:hint="eastAsia"/>
          <w:szCs w:val="24"/>
        </w:rPr>
        <w:t>吕宗岗  高级工程师  国家注册咨询工程师</w:t>
      </w:r>
    </w:p>
    <w:p w14:paraId="5FAED633" w14:textId="77777777" w:rsidR="00453AB9" w:rsidRPr="00453AB9" w:rsidRDefault="00775E58" w:rsidP="00453AB9">
      <w:pPr>
        <w:adjustRightInd/>
        <w:snapToGrid/>
        <w:ind w:firstLineChars="590" w:firstLine="1416"/>
        <w:rPr>
          <w:rFonts w:ascii="宋体" w:hAnsi="宋体"/>
          <w:szCs w:val="24"/>
        </w:rPr>
      </w:pPr>
      <w:r w:rsidRPr="00775E58">
        <w:rPr>
          <w:rFonts w:ascii="宋体" w:hAnsi="宋体" w:hint="eastAsia"/>
          <w:szCs w:val="24"/>
        </w:rPr>
        <w:t>项目成员：</w:t>
      </w:r>
      <w:r w:rsidR="00453AB9" w:rsidRPr="00453AB9">
        <w:rPr>
          <w:rFonts w:ascii="宋体" w:hAnsi="宋体" w:hint="eastAsia"/>
          <w:szCs w:val="24"/>
        </w:rPr>
        <w:t>俞帅迪   工程师</w:t>
      </w:r>
    </w:p>
    <w:p w14:paraId="515C3E8A" w14:textId="77777777" w:rsidR="00453AB9" w:rsidRPr="00453AB9" w:rsidRDefault="00453AB9" w:rsidP="00453AB9">
      <w:pPr>
        <w:adjustRightInd/>
        <w:snapToGrid/>
        <w:ind w:firstLineChars="590" w:firstLine="1416"/>
        <w:rPr>
          <w:rFonts w:ascii="宋体" w:hAnsi="宋体"/>
          <w:szCs w:val="24"/>
        </w:rPr>
      </w:pPr>
      <w:r w:rsidRPr="00453AB9">
        <w:rPr>
          <w:rFonts w:ascii="宋体" w:hAnsi="宋体" w:hint="eastAsia"/>
          <w:szCs w:val="24"/>
        </w:rPr>
        <w:t xml:space="preserve">          邵璐冰   助理工程师</w:t>
      </w:r>
    </w:p>
    <w:p w14:paraId="2448B476" w14:textId="5AD81012" w:rsidR="00775E58" w:rsidRPr="00775E58" w:rsidRDefault="00453AB9" w:rsidP="00453AB9">
      <w:pPr>
        <w:adjustRightInd/>
        <w:snapToGrid/>
        <w:ind w:firstLineChars="590" w:firstLine="1416"/>
        <w:rPr>
          <w:szCs w:val="24"/>
        </w:rPr>
      </w:pPr>
      <w:r w:rsidRPr="00453AB9">
        <w:rPr>
          <w:rFonts w:ascii="宋体" w:hAnsi="宋体" w:hint="eastAsia"/>
          <w:szCs w:val="24"/>
        </w:rPr>
        <w:t xml:space="preserve">          胡腾云   助理工程师</w:t>
      </w:r>
      <w:r w:rsidR="00775E58" w:rsidRPr="00775E58">
        <w:rPr>
          <w:szCs w:val="24"/>
        </w:rPr>
        <w:t xml:space="preserve"> </w:t>
      </w:r>
    </w:p>
    <w:p w14:paraId="143FE5AA" w14:textId="77777777" w:rsidR="00775E58" w:rsidRPr="00775E58" w:rsidRDefault="00775E58" w:rsidP="00775E58">
      <w:pPr>
        <w:adjustRightInd/>
        <w:snapToGrid/>
        <w:ind w:firstLineChars="1240" w:firstLine="2976"/>
        <w:rPr>
          <w:szCs w:val="24"/>
        </w:rPr>
      </w:pPr>
      <w:r w:rsidRPr="00775E58">
        <w:rPr>
          <w:rFonts w:hint="eastAsia"/>
          <w:szCs w:val="24"/>
        </w:rPr>
        <w:t xml:space="preserve">        </w:t>
      </w:r>
    </w:p>
    <w:p w14:paraId="725A7994" w14:textId="77777777" w:rsidR="00775E58" w:rsidRPr="00775E58" w:rsidRDefault="00775E58" w:rsidP="00775E58">
      <w:pPr>
        <w:adjustRightInd/>
        <w:snapToGrid/>
        <w:ind w:firstLineChars="1240" w:firstLine="2976"/>
        <w:rPr>
          <w:szCs w:val="24"/>
        </w:rPr>
      </w:pPr>
      <w:r w:rsidRPr="00775E58">
        <w:rPr>
          <w:szCs w:val="24"/>
        </w:rPr>
        <w:t xml:space="preserve"> </w:t>
      </w:r>
    </w:p>
    <w:p w14:paraId="13F72645" w14:textId="68089243" w:rsidR="00775E58" w:rsidRPr="00775E58" w:rsidRDefault="00775E58" w:rsidP="00775E58">
      <w:pPr>
        <w:adjustRightInd/>
        <w:snapToGrid/>
        <w:ind w:firstLineChars="600" w:firstLine="1440"/>
        <w:rPr>
          <w:szCs w:val="24"/>
        </w:rPr>
      </w:pPr>
      <w:r w:rsidRPr="00775E58">
        <w:rPr>
          <w:rFonts w:ascii="宋体" w:hAnsi="宋体" w:hint="eastAsia"/>
          <w:szCs w:val="24"/>
        </w:rPr>
        <w:t>校    对：</w:t>
      </w:r>
      <w:r w:rsidR="00453AB9" w:rsidRPr="00453AB9">
        <w:rPr>
          <w:rFonts w:ascii="宋体" w:hAnsi="宋体" w:hint="eastAsia"/>
          <w:szCs w:val="24"/>
        </w:rPr>
        <w:t>邵璐冰</w:t>
      </w:r>
    </w:p>
    <w:p w14:paraId="0B83D027" w14:textId="77777777" w:rsidR="00775E58" w:rsidRPr="00775E58" w:rsidRDefault="00775E58" w:rsidP="00775E58">
      <w:pPr>
        <w:adjustRightInd/>
        <w:snapToGrid/>
        <w:ind w:firstLineChars="1240" w:firstLine="2976"/>
        <w:rPr>
          <w:szCs w:val="24"/>
        </w:rPr>
      </w:pPr>
      <w:r w:rsidRPr="00775E58">
        <w:rPr>
          <w:szCs w:val="24"/>
        </w:rPr>
        <w:t xml:space="preserve"> </w:t>
      </w:r>
    </w:p>
    <w:p w14:paraId="5AD52CA7" w14:textId="77777777" w:rsidR="00775E58" w:rsidRPr="00775E58" w:rsidRDefault="00775E58" w:rsidP="00775E58">
      <w:pPr>
        <w:adjustRightInd/>
        <w:snapToGrid/>
        <w:ind w:firstLineChars="0" w:firstLine="0"/>
        <w:rPr>
          <w:szCs w:val="24"/>
        </w:rPr>
      </w:pPr>
      <w:r w:rsidRPr="00775E58">
        <w:rPr>
          <w:szCs w:val="24"/>
        </w:rPr>
        <w:t xml:space="preserve"> </w:t>
      </w:r>
    </w:p>
    <w:p w14:paraId="3F1EDD42" w14:textId="77777777" w:rsidR="00775E58" w:rsidRPr="00775E58" w:rsidRDefault="00775E58" w:rsidP="00775E58">
      <w:pPr>
        <w:adjustRightInd/>
        <w:snapToGrid/>
        <w:ind w:firstLineChars="1113" w:firstLine="2671"/>
        <w:rPr>
          <w:szCs w:val="24"/>
        </w:rPr>
      </w:pPr>
      <w:r w:rsidRPr="00775E58">
        <w:rPr>
          <w:szCs w:val="24"/>
        </w:rPr>
        <w:t xml:space="preserve">                                           </w:t>
      </w:r>
    </w:p>
    <w:p w14:paraId="1E1AF79C" w14:textId="77777777" w:rsidR="00775E58" w:rsidRPr="00775E58" w:rsidRDefault="00775E58" w:rsidP="00466EFE">
      <w:pPr>
        <w:adjustRightInd/>
        <w:snapToGrid/>
        <w:ind w:firstLineChars="0" w:firstLine="0"/>
        <w:jc w:val="center"/>
        <w:rPr>
          <w:szCs w:val="24"/>
        </w:rPr>
      </w:pPr>
      <w:r w:rsidRPr="00775E58">
        <w:rPr>
          <w:rFonts w:ascii="宋体" w:hAnsi="宋体" w:hint="eastAsia"/>
          <w:szCs w:val="24"/>
        </w:rPr>
        <w:t>浙江大学</w:t>
      </w:r>
    </w:p>
    <w:p w14:paraId="269122BE" w14:textId="77777777" w:rsidR="00775E58" w:rsidRDefault="00775E58" w:rsidP="00466EFE">
      <w:pPr>
        <w:adjustRightInd/>
        <w:snapToGrid/>
        <w:ind w:firstLineChars="0" w:firstLine="0"/>
        <w:jc w:val="center"/>
        <w:rPr>
          <w:rFonts w:ascii="宋体" w:hAnsi="宋体"/>
          <w:szCs w:val="24"/>
        </w:rPr>
      </w:pPr>
      <w:r w:rsidRPr="00775E58">
        <w:rPr>
          <w:rFonts w:ascii="宋体" w:hAnsi="宋体" w:hint="eastAsia"/>
          <w:szCs w:val="24"/>
        </w:rPr>
        <w:t>金华市云之城乡规划设计有限公司</w:t>
      </w:r>
    </w:p>
    <w:p w14:paraId="262E3C2B" w14:textId="676B2559" w:rsidR="00775E58" w:rsidRPr="00775E58" w:rsidRDefault="00775E58" w:rsidP="00466EFE">
      <w:pPr>
        <w:adjustRightInd/>
        <w:snapToGrid/>
        <w:ind w:firstLineChars="0" w:firstLine="0"/>
        <w:jc w:val="center"/>
        <w:rPr>
          <w:szCs w:val="24"/>
        </w:rPr>
      </w:pPr>
      <w:r w:rsidRPr="00775E58">
        <w:rPr>
          <w:szCs w:val="24"/>
        </w:rPr>
        <w:t>202</w:t>
      </w:r>
      <w:r>
        <w:rPr>
          <w:szCs w:val="24"/>
        </w:rPr>
        <w:t>2</w:t>
      </w:r>
      <w:r w:rsidRPr="00775E58">
        <w:rPr>
          <w:rFonts w:ascii="宋体" w:hAnsi="宋体" w:hint="eastAsia"/>
          <w:szCs w:val="24"/>
        </w:rPr>
        <w:t>年</w:t>
      </w:r>
      <w:r>
        <w:rPr>
          <w:szCs w:val="24"/>
        </w:rPr>
        <w:t>3</w:t>
      </w:r>
      <w:r w:rsidRPr="00775E58">
        <w:rPr>
          <w:rFonts w:ascii="宋体" w:hAnsi="宋体" w:hint="eastAsia"/>
          <w:szCs w:val="24"/>
        </w:rPr>
        <w:t>月</w:t>
      </w:r>
    </w:p>
    <w:p w14:paraId="653BF6B2" w14:textId="49E4A853" w:rsidR="00455F0D" w:rsidRDefault="00455F0D">
      <w:pPr>
        <w:widowControl/>
        <w:adjustRightInd/>
        <w:snapToGrid/>
        <w:spacing w:line="240" w:lineRule="auto"/>
        <w:ind w:firstLineChars="0" w:firstLine="0"/>
        <w:jc w:val="left"/>
        <w:rPr>
          <w:rFonts w:eastAsia="黑体"/>
          <w:spacing w:val="6"/>
          <w:szCs w:val="24"/>
        </w:rPr>
      </w:pPr>
      <w:r>
        <w:rPr>
          <w:rFonts w:eastAsia="黑体"/>
          <w:spacing w:val="6"/>
          <w:szCs w:val="24"/>
        </w:rPr>
        <w:br w:type="page"/>
      </w:r>
    </w:p>
    <w:p w14:paraId="641A5B6E" w14:textId="17EC9A60" w:rsidR="00AB2F95" w:rsidRDefault="00AB2F95">
      <w:pPr>
        <w:widowControl/>
        <w:adjustRightInd/>
        <w:snapToGrid/>
        <w:spacing w:line="240" w:lineRule="auto"/>
        <w:ind w:firstLineChars="0" w:firstLine="0"/>
        <w:jc w:val="left"/>
        <w:rPr>
          <w:rFonts w:eastAsia="黑体"/>
          <w:spacing w:val="6"/>
          <w:szCs w:val="24"/>
        </w:rPr>
      </w:pPr>
      <w:r>
        <w:rPr>
          <w:noProof/>
        </w:rPr>
        <w:lastRenderedPageBreak/>
        <w:drawing>
          <wp:inline distT="0" distB="0" distL="0" distR="0" wp14:anchorId="6AEB1E87" wp14:editId="58FF1016">
            <wp:extent cx="5257800" cy="8839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57800" cy="8839200"/>
                    </a:xfrm>
                    <a:prstGeom prst="rect">
                      <a:avLst/>
                    </a:prstGeom>
                    <a:noFill/>
                    <a:ln>
                      <a:noFill/>
                    </a:ln>
                  </pic:spPr>
                </pic:pic>
              </a:graphicData>
            </a:graphic>
          </wp:inline>
        </w:drawing>
      </w:r>
      <w:r>
        <w:rPr>
          <w:rFonts w:eastAsia="黑体"/>
          <w:spacing w:val="6"/>
          <w:szCs w:val="24"/>
        </w:rPr>
        <w:br w:type="page"/>
      </w:r>
    </w:p>
    <w:p w14:paraId="0DE74035" w14:textId="77777777" w:rsidR="003D6B30" w:rsidRDefault="003D6B30" w:rsidP="00455F0D">
      <w:pPr>
        <w:adjustRightInd/>
        <w:snapToGrid/>
        <w:spacing w:before="100" w:beforeAutospacing="1" w:after="120"/>
        <w:ind w:firstLineChars="0" w:firstLine="0"/>
        <w:rPr>
          <w:rFonts w:eastAsia="黑体"/>
          <w:spacing w:val="6"/>
          <w:szCs w:val="24"/>
        </w:rPr>
        <w:sectPr w:rsidR="003D6B30" w:rsidSect="003D6B30">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720"/>
          <w:docGrid w:linePitch="326"/>
        </w:sectPr>
      </w:pPr>
    </w:p>
    <w:sdt>
      <w:sdtPr>
        <w:rPr>
          <w:rFonts w:ascii="Times New Roman" w:eastAsia="宋体" w:hAnsi="Times New Roman" w:cs="Times New Roman"/>
          <w:color w:val="auto"/>
          <w:kern w:val="2"/>
          <w:sz w:val="24"/>
          <w:szCs w:val="21"/>
          <w:lang w:val="zh-CN"/>
        </w:rPr>
        <w:id w:val="-1298146701"/>
        <w:docPartObj>
          <w:docPartGallery w:val="Table of Contents"/>
          <w:docPartUnique/>
        </w:docPartObj>
      </w:sdtPr>
      <w:sdtEndPr>
        <w:rPr>
          <w:b/>
          <w:bCs/>
        </w:rPr>
      </w:sdtEndPr>
      <w:sdtContent>
        <w:p w14:paraId="0AC1921C" w14:textId="131676B8" w:rsidR="006D2CE1" w:rsidRPr="00B9271D" w:rsidRDefault="006D2CE1" w:rsidP="006D2CE1">
          <w:pPr>
            <w:pStyle w:val="TOC"/>
            <w:adjustRightInd w:val="0"/>
            <w:snapToGrid w:val="0"/>
            <w:jc w:val="center"/>
            <w:rPr>
              <w:rFonts w:ascii="宋体" w:eastAsia="宋体" w:hAnsi="宋体"/>
              <w:b/>
              <w:bCs/>
              <w:color w:val="auto"/>
            </w:rPr>
          </w:pPr>
          <w:r w:rsidRPr="00B9271D">
            <w:rPr>
              <w:rFonts w:ascii="宋体" w:eastAsia="宋体" w:hAnsi="宋体"/>
              <w:b/>
              <w:bCs/>
              <w:color w:val="auto"/>
              <w:lang w:val="zh-CN"/>
            </w:rPr>
            <w:t>目录</w:t>
          </w:r>
        </w:p>
        <w:p w14:paraId="6AE9C9D4" w14:textId="48979773" w:rsidR="005F751C" w:rsidRDefault="00E1223E">
          <w:pPr>
            <w:pStyle w:val="TOC1"/>
            <w:rPr>
              <w:rFonts w:asciiTheme="minorHAnsi" w:eastAsiaTheme="minorEastAsia" w:hAnsiTheme="minorHAnsi" w:cstheme="minorBidi"/>
              <w:noProof/>
              <w:sz w:val="21"/>
              <w:szCs w:val="22"/>
            </w:rPr>
          </w:pPr>
          <w:r>
            <w:rPr>
              <w:rFonts w:ascii="宋体" w:hAnsi="宋体"/>
              <w:szCs w:val="24"/>
            </w:rPr>
            <w:fldChar w:fldCharType="begin"/>
          </w:r>
          <w:r>
            <w:rPr>
              <w:rFonts w:ascii="宋体" w:hAnsi="宋体"/>
              <w:szCs w:val="24"/>
            </w:rPr>
            <w:instrText xml:space="preserve"> TOC \o "1-2" \h \z \u </w:instrText>
          </w:r>
          <w:r>
            <w:rPr>
              <w:rFonts w:ascii="宋体" w:hAnsi="宋体"/>
              <w:szCs w:val="24"/>
            </w:rPr>
            <w:fldChar w:fldCharType="separate"/>
          </w:r>
          <w:hyperlink w:anchor="_Toc99721884" w:history="1">
            <w:r w:rsidR="005F751C" w:rsidRPr="00D83F16">
              <w:rPr>
                <w:rStyle w:val="af"/>
                <w:noProof/>
              </w:rPr>
              <w:t>第一章</w:t>
            </w:r>
            <w:r w:rsidR="005F751C" w:rsidRPr="00D83F16">
              <w:rPr>
                <w:rStyle w:val="af"/>
                <w:noProof/>
              </w:rPr>
              <w:t xml:space="preserve"> </w:t>
            </w:r>
            <w:r w:rsidR="005F751C" w:rsidRPr="00D83F16">
              <w:rPr>
                <w:rStyle w:val="af"/>
                <w:noProof/>
              </w:rPr>
              <w:t>奋力打响垃圾分类金东品牌，开启争创全国垃圾治理先行示范区征程</w:t>
            </w:r>
            <w:r w:rsidR="005F751C">
              <w:rPr>
                <w:noProof/>
                <w:webHidden/>
              </w:rPr>
              <w:tab/>
            </w:r>
            <w:r w:rsidR="005F751C">
              <w:rPr>
                <w:noProof/>
                <w:webHidden/>
              </w:rPr>
              <w:fldChar w:fldCharType="begin"/>
            </w:r>
            <w:r w:rsidR="005F751C">
              <w:rPr>
                <w:noProof/>
                <w:webHidden/>
              </w:rPr>
              <w:instrText xml:space="preserve"> PAGEREF _Toc99721884 \h </w:instrText>
            </w:r>
            <w:r w:rsidR="005F751C">
              <w:rPr>
                <w:noProof/>
                <w:webHidden/>
              </w:rPr>
            </w:r>
            <w:r w:rsidR="005F751C">
              <w:rPr>
                <w:noProof/>
                <w:webHidden/>
              </w:rPr>
              <w:fldChar w:fldCharType="separate"/>
            </w:r>
            <w:r w:rsidR="00356DFE">
              <w:rPr>
                <w:noProof/>
                <w:webHidden/>
              </w:rPr>
              <w:t>1</w:t>
            </w:r>
            <w:r w:rsidR="005F751C">
              <w:rPr>
                <w:noProof/>
                <w:webHidden/>
              </w:rPr>
              <w:fldChar w:fldCharType="end"/>
            </w:r>
          </w:hyperlink>
        </w:p>
        <w:p w14:paraId="25F0B192" w14:textId="7C5224E8" w:rsidR="005F751C" w:rsidRDefault="008A34F3">
          <w:pPr>
            <w:pStyle w:val="TOC2"/>
            <w:rPr>
              <w:rFonts w:asciiTheme="minorHAnsi" w:eastAsiaTheme="minorEastAsia" w:hAnsiTheme="minorHAnsi" w:cstheme="minorBidi"/>
              <w:noProof/>
              <w:sz w:val="21"/>
              <w:szCs w:val="22"/>
            </w:rPr>
          </w:pPr>
          <w:hyperlink w:anchor="_Toc99721885" w:history="1">
            <w:r w:rsidR="005F751C" w:rsidRPr="00D83F16">
              <w:rPr>
                <w:rStyle w:val="af"/>
                <w:noProof/>
              </w:rPr>
              <w:t>第一节</w:t>
            </w:r>
            <w:r w:rsidR="005F751C" w:rsidRPr="00D83F16">
              <w:rPr>
                <w:rStyle w:val="af"/>
                <w:noProof/>
              </w:rPr>
              <w:t xml:space="preserve"> </w:t>
            </w:r>
            <w:r w:rsidR="005F751C" w:rsidRPr="00D83F16">
              <w:rPr>
                <w:rStyle w:val="af"/>
                <w:noProof/>
              </w:rPr>
              <w:t>高水平建成全域覆盖全国示范的金东样板</w:t>
            </w:r>
            <w:r w:rsidR="005F751C">
              <w:rPr>
                <w:noProof/>
                <w:webHidden/>
              </w:rPr>
              <w:tab/>
            </w:r>
            <w:r w:rsidR="005F751C">
              <w:rPr>
                <w:noProof/>
                <w:webHidden/>
              </w:rPr>
              <w:fldChar w:fldCharType="begin"/>
            </w:r>
            <w:r w:rsidR="005F751C">
              <w:rPr>
                <w:noProof/>
                <w:webHidden/>
              </w:rPr>
              <w:instrText xml:space="preserve"> PAGEREF _Toc99721885 \h </w:instrText>
            </w:r>
            <w:r w:rsidR="005F751C">
              <w:rPr>
                <w:noProof/>
                <w:webHidden/>
              </w:rPr>
            </w:r>
            <w:r w:rsidR="005F751C">
              <w:rPr>
                <w:noProof/>
                <w:webHidden/>
              </w:rPr>
              <w:fldChar w:fldCharType="separate"/>
            </w:r>
            <w:r w:rsidR="00356DFE">
              <w:rPr>
                <w:noProof/>
                <w:webHidden/>
              </w:rPr>
              <w:t>1</w:t>
            </w:r>
            <w:r w:rsidR="005F751C">
              <w:rPr>
                <w:noProof/>
                <w:webHidden/>
              </w:rPr>
              <w:fldChar w:fldCharType="end"/>
            </w:r>
          </w:hyperlink>
        </w:p>
        <w:p w14:paraId="1DD8E2B7" w14:textId="2F1CC4CC" w:rsidR="005F751C" w:rsidRDefault="008A34F3">
          <w:pPr>
            <w:pStyle w:val="TOC2"/>
            <w:rPr>
              <w:rFonts w:asciiTheme="minorHAnsi" w:eastAsiaTheme="minorEastAsia" w:hAnsiTheme="minorHAnsi" w:cstheme="minorBidi"/>
              <w:noProof/>
              <w:sz w:val="21"/>
              <w:szCs w:val="22"/>
            </w:rPr>
          </w:pPr>
          <w:hyperlink w:anchor="_Toc99721886" w:history="1">
            <w:r w:rsidR="005F751C" w:rsidRPr="00D83F16">
              <w:rPr>
                <w:rStyle w:val="af"/>
                <w:noProof/>
              </w:rPr>
              <w:t>第二节</w:t>
            </w:r>
            <w:r w:rsidR="005F751C" w:rsidRPr="00D83F16">
              <w:rPr>
                <w:rStyle w:val="af"/>
                <w:noProof/>
              </w:rPr>
              <w:t xml:space="preserve"> </w:t>
            </w:r>
            <w:r w:rsidR="005F751C" w:rsidRPr="00D83F16">
              <w:rPr>
                <w:rStyle w:val="af"/>
                <w:noProof/>
              </w:rPr>
              <w:t>新时代垃圾分类治理面临的新期待新挑战</w:t>
            </w:r>
            <w:r w:rsidR="005F751C">
              <w:rPr>
                <w:noProof/>
                <w:webHidden/>
              </w:rPr>
              <w:tab/>
            </w:r>
            <w:r w:rsidR="005F751C">
              <w:rPr>
                <w:noProof/>
                <w:webHidden/>
              </w:rPr>
              <w:fldChar w:fldCharType="begin"/>
            </w:r>
            <w:r w:rsidR="005F751C">
              <w:rPr>
                <w:noProof/>
                <w:webHidden/>
              </w:rPr>
              <w:instrText xml:space="preserve"> PAGEREF _Toc99721886 \h </w:instrText>
            </w:r>
            <w:r w:rsidR="005F751C">
              <w:rPr>
                <w:noProof/>
                <w:webHidden/>
              </w:rPr>
            </w:r>
            <w:r w:rsidR="005F751C">
              <w:rPr>
                <w:noProof/>
                <w:webHidden/>
              </w:rPr>
              <w:fldChar w:fldCharType="separate"/>
            </w:r>
            <w:r w:rsidR="00356DFE">
              <w:rPr>
                <w:noProof/>
                <w:webHidden/>
              </w:rPr>
              <w:t>3</w:t>
            </w:r>
            <w:r w:rsidR="005F751C">
              <w:rPr>
                <w:noProof/>
                <w:webHidden/>
              </w:rPr>
              <w:fldChar w:fldCharType="end"/>
            </w:r>
          </w:hyperlink>
        </w:p>
        <w:p w14:paraId="247E548F" w14:textId="625C7C5C" w:rsidR="005F751C" w:rsidRDefault="008A34F3">
          <w:pPr>
            <w:pStyle w:val="TOC2"/>
            <w:rPr>
              <w:rFonts w:asciiTheme="minorHAnsi" w:eastAsiaTheme="minorEastAsia" w:hAnsiTheme="minorHAnsi" w:cstheme="minorBidi"/>
              <w:noProof/>
              <w:sz w:val="21"/>
              <w:szCs w:val="22"/>
            </w:rPr>
          </w:pPr>
          <w:hyperlink w:anchor="_Toc99721887" w:history="1">
            <w:r w:rsidR="005F751C" w:rsidRPr="00D83F16">
              <w:rPr>
                <w:rStyle w:val="af"/>
                <w:noProof/>
              </w:rPr>
              <w:t>第三节</w:t>
            </w:r>
            <w:r w:rsidR="005F751C" w:rsidRPr="005F751C">
              <w:rPr>
                <w:rStyle w:val="af"/>
                <w:rFonts w:ascii="宋体" w:hAnsi="宋体"/>
                <w:noProof/>
              </w:rPr>
              <w:t xml:space="preserve"> “十四五”</w:t>
            </w:r>
            <w:r w:rsidR="005F751C" w:rsidRPr="00D83F16">
              <w:rPr>
                <w:rStyle w:val="af"/>
                <w:noProof/>
              </w:rPr>
              <w:t>时期城乡生活垃圾治理的总体要求</w:t>
            </w:r>
            <w:r w:rsidR="005F751C">
              <w:rPr>
                <w:noProof/>
                <w:webHidden/>
              </w:rPr>
              <w:tab/>
            </w:r>
            <w:r w:rsidR="005F751C">
              <w:rPr>
                <w:noProof/>
                <w:webHidden/>
              </w:rPr>
              <w:fldChar w:fldCharType="begin"/>
            </w:r>
            <w:r w:rsidR="005F751C">
              <w:rPr>
                <w:noProof/>
                <w:webHidden/>
              </w:rPr>
              <w:instrText xml:space="preserve"> PAGEREF _Toc99721887 \h </w:instrText>
            </w:r>
            <w:r w:rsidR="005F751C">
              <w:rPr>
                <w:noProof/>
                <w:webHidden/>
              </w:rPr>
            </w:r>
            <w:r w:rsidR="005F751C">
              <w:rPr>
                <w:noProof/>
                <w:webHidden/>
              </w:rPr>
              <w:fldChar w:fldCharType="separate"/>
            </w:r>
            <w:r w:rsidR="00356DFE">
              <w:rPr>
                <w:noProof/>
                <w:webHidden/>
              </w:rPr>
              <w:t>6</w:t>
            </w:r>
            <w:r w:rsidR="005F751C">
              <w:rPr>
                <w:noProof/>
                <w:webHidden/>
              </w:rPr>
              <w:fldChar w:fldCharType="end"/>
            </w:r>
          </w:hyperlink>
        </w:p>
        <w:p w14:paraId="1D7EAFC4" w14:textId="72F93724" w:rsidR="005F751C" w:rsidRDefault="008A34F3">
          <w:pPr>
            <w:pStyle w:val="TOC2"/>
            <w:rPr>
              <w:rFonts w:asciiTheme="minorHAnsi" w:eastAsiaTheme="minorEastAsia" w:hAnsiTheme="minorHAnsi" w:cstheme="minorBidi"/>
              <w:noProof/>
              <w:sz w:val="21"/>
              <w:szCs w:val="22"/>
            </w:rPr>
          </w:pPr>
          <w:hyperlink w:anchor="_Toc99721888" w:history="1">
            <w:r w:rsidR="005F751C" w:rsidRPr="00D83F16">
              <w:rPr>
                <w:rStyle w:val="af"/>
                <w:noProof/>
              </w:rPr>
              <w:t>第四节</w:t>
            </w:r>
            <w:r w:rsidR="005F751C" w:rsidRPr="00D83F16">
              <w:rPr>
                <w:rStyle w:val="af"/>
                <w:noProof/>
              </w:rPr>
              <w:t xml:space="preserve"> </w:t>
            </w:r>
            <w:r w:rsidR="005F751C" w:rsidRPr="005F751C">
              <w:rPr>
                <w:rStyle w:val="af"/>
                <w:rFonts w:ascii="宋体" w:hAnsi="宋体"/>
                <w:noProof/>
              </w:rPr>
              <w:t>“十四五”</w:t>
            </w:r>
            <w:r w:rsidR="005F751C" w:rsidRPr="00D83F16">
              <w:rPr>
                <w:rStyle w:val="af"/>
                <w:noProof/>
              </w:rPr>
              <w:t>时期城乡生活垃圾治理的主要目标</w:t>
            </w:r>
            <w:r w:rsidR="005F751C">
              <w:rPr>
                <w:noProof/>
                <w:webHidden/>
              </w:rPr>
              <w:tab/>
            </w:r>
            <w:r w:rsidR="005F751C">
              <w:rPr>
                <w:noProof/>
                <w:webHidden/>
              </w:rPr>
              <w:fldChar w:fldCharType="begin"/>
            </w:r>
            <w:r w:rsidR="005F751C">
              <w:rPr>
                <w:noProof/>
                <w:webHidden/>
              </w:rPr>
              <w:instrText xml:space="preserve"> PAGEREF _Toc99721888 \h </w:instrText>
            </w:r>
            <w:r w:rsidR="005F751C">
              <w:rPr>
                <w:noProof/>
                <w:webHidden/>
              </w:rPr>
            </w:r>
            <w:r w:rsidR="005F751C">
              <w:rPr>
                <w:noProof/>
                <w:webHidden/>
              </w:rPr>
              <w:fldChar w:fldCharType="separate"/>
            </w:r>
            <w:r w:rsidR="00356DFE">
              <w:rPr>
                <w:noProof/>
                <w:webHidden/>
              </w:rPr>
              <w:t>7</w:t>
            </w:r>
            <w:r w:rsidR="005F751C">
              <w:rPr>
                <w:noProof/>
                <w:webHidden/>
              </w:rPr>
              <w:fldChar w:fldCharType="end"/>
            </w:r>
          </w:hyperlink>
        </w:p>
        <w:p w14:paraId="2029C66D" w14:textId="75A45793" w:rsidR="005F751C" w:rsidRDefault="008A34F3">
          <w:pPr>
            <w:pStyle w:val="TOC1"/>
            <w:rPr>
              <w:rFonts w:asciiTheme="minorHAnsi" w:eastAsiaTheme="minorEastAsia" w:hAnsiTheme="minorHAnsi" w:cstheme="minorBidi"/>
              <w:noProof/>
              <w:sz w:val="21"/>
              <w:szCs w:val="22"/>
            </w:rPr>
          </w:pPr>
          <w:hyperlink w:anchor="_Toc99721889" w:history="1">
            <w:r w:rsidR="005F751C" w:rsidRPr="00D83F16">
              <w:rPr>
                <w:rStyle w:val="af"/>
                <w:noProof/>
              </w:rPr>
              <w:t>第二章</w:t>
            </w:r>
            <w:r w:rsidR="005F751C" w:rsidRPr="00D83F16">
              <w:rPr>
                <w:rStyle w:val="af"/>
                <w:noProof/>
              </w:rPr>
              <w:t xml:space="preserve"> </w:t>
            </w:r>
            <w:r w:rsidR="005F751C" w:rsidRPr="00D83F16">
              <w:rPr>
                <w:rStyle w:val="af"/>
                <w:noProof/>
              </w:rPr>
              <w:t>以城乡一体均衡发展为目标，开展垃圾治理体系现代化建设行动</w:t>
            </w:r>
            <w:r w:rsidR="005F751C">
              <w:rPr>
                <w:noProof/>
                <w:webHidden/>
              </w:rPr>
              <w:tab/>
            </w:r>
            <w:r w:rsidR="005F751C">
              <w:rPr>
                <w:noProof/>
                <w:webHidden/>
              </w:rPr>
              <w:fldChar w:fldCharType="begin"/>
            </w:r>
            <w:r w:rsidR="005F751C">
              <w:rPr>
                <w:noProof/>
                <w:webHidden/>
              </w:rPr>
              <w:instrText xml:space="preserve"> PAGEREF _Toc99721889 \h </w:instrText>
            </w:r>
            <w:r w:rsidR="005F751C">
              <w:rPr>
                <w:noProof/>
                <w:webHidden/>
              </w:rPr>
            </w:r>
            <w:r w:rsidR="005F751C">
              <w:rPr>
                <w:noProof/>
                <w:webHidden/>
              </w:rPr>
              <w:fldChar w:fldCharType="separate"/>
            </w:r>
            <w:r w:rsidR="00356DFE">
              <w:rPr>
                <w:noProof/>
                <w:webHidden/>
              </w:rPr>
              <w:t>9</w:t>
            </w:r>
            <w:r w:rsidR="005F751C">
              <w:rPr>
                <w:noProof/>
                <w:webHidden/>
              </w:rPr>
              <w:fldChar w:fldCharType="end"/>
            </w:r>
          </w:hyperlink>
        </w:p>
        <w:p w14:paraId="7DADFD5D" w14:textId="4613BB81" w:rsidR="005F751C" w:rsidRDefault="008A34F3">
          <w:pPr>
            <w:pStyle w:val="TOC2"/>
            <w:rPr>
              <w:rFonts w:asciiTheme="minorHAnsi" w:eastAsiaTheme="minorEastAsia" w:hAnsiTheme="minorHAnsi" w:cstheme="minorBidi"/>
              <w:noProof/>
              <w:sz w:val="21"/>
              <w:szCs w:val="22"/>
            </w:rPr>
          </w:pPr>
          <w:hyperlink w:anchor="_Toc99721890" w:history="1">
            <w:r w:rsidR="005F751C" w:rsidRPr="00D83F16">
              <w:rPr>
                <w:rStyle w:val="af"/>
                <w:noProof/>
              </w:rPr>
              <w:t>第一节</w:t>
            </w:r>
            <w:r w:rsidR="005F751C" w:rsidRPr="00D83F16">
              <w:rPr>
                <w:rStyle w:val="af"/>
                <w:noProof/>
              </w:rPr>
              <w:t xml:space="preserve"> </w:t>
            </w:r>
            <w:r w:rsidR="005F751C" w:rsidRPr="00D83F16">
              <w:rPr>
                <w:rStyle w:val="af"/>
                <w:noProof/>
              </w:rPr>
              <w:t>完善垃圾分类政策法规标准规范</w:t>
            </w:r>
            <w:r w:rsidR="005F751C">
              <w:rPr>
                <w:noProof/>
                <w:webHidden/>
              </w:rPr>
              <w:tab/>
            </w:r>
            <w:r w:rsidR="005F751C">
              <w:rPr>
                <w:noProof/>
                <w:webHidden/>
              </w:rPr>
              <w:fldChar w:fldCharType="begin"/>
            </w:r>
            <w:r w:rsidR="005F751C">
              <w:rPr>
                <w:noProof/>
                <w:webHidden/>
              </w:rPr>
              <w:instrText xml:space="preserve"> PAGEREF _Toc99721890 \h </w:instrText>
            </w:r>
            <w:r w:rsidR="005F751C">
              <w:rPr>
                <w:noProof/>
                <w:webHidden/>
              </w:rPr>
            </w:r>
            <w:r w:rsidR="005F751C">
              <w:rPr>
                <w:noProof/>
                <w:webHidden/>
              </w:rPr>
              <w:fldChar w:fldCharType="separate"/>
            </w:r>
            <w:r w:rsidR="00356DFE">
              <w:rPr>
                <w:noProof/>
                <w:webHidden/>
              </w:rPr>
              <w:t>9</w:t>
            </w:r>
            <w:r w:rsidR="005F751C">
              <w:rPr>
                <w:noProof/>
                <w:webHidden/>
              </w:rPr>
              <w:fldChar w:fldCharType="end"/>
            </w:r>
          </w:hyperlink>
        </w:p>
        <w:p w14:paraId="16DDDAB7" w14:textId="59DFE10D" w:rsidR="005F751C" w:rsidRDefault="008A34F3">
          <w:pPr>
            <w:pStyle w:val="TOC2"/>
            <w:rPr>
              <w:rFonts w:asciiTheme="minorHAnsi" w:eastAsiaTheme="minorEastAsia" w:hAnsiTheme="minorHAnsi" w:cstheme="minorBidi"/>
              <w:noProof/>
              <w:sz w:val="21"/>
              <w:szCs w:val="22"/>
            </w:rPr>
          </w:pPr>
          <w:hyperlink w:anchor="_Toc99721891" w:history="1">
            <w:r w:rsidR="005F751C" w:rsidRPr="00D83F16">
              <w:rPr>
                <w:rStyle w:val="af"/>
                <w:noProof/>
              </w:rPr>
              <w:t>第二节</w:t>
            </w:r>
            <w:r w:rsidR="005F751C" w:rsidRPr="00D83F16">
              <w:rPr>
                <w:rStyle w:val="af"/>
                <w:noProof/>
              </w:rPr>
              <w:t xml:space="preserve"> </w:t>
            </w:r>
            <w:r w:rsidR="005F751C" w:rsidRPr="00D83F16">
              <w:rPr>
                <w:rStyle w:val="af"/>
                <w:noProof/>
              </w:rPr>
              <w:t>建立健全城乡均衡发展体制机制</w:t>
            </w:r>
            <w:r w:rsidR="005F751C">
              <w:rPr>
                <w:noProof/>
                <w:webHidden/>
              </w:rPr>
              <w:tab/>
            </w:r>
            <w:r w:rsidR="005F751C">
              <w:rPr>
                <w:noProof/>
                <w:webHidden/>
              </w:rPr>
              <w:fldChar w:fldCharType="begin"/>
            </w:r>
            <w:r w:rsidR="005F751C">
              <w:rPr>
                <w:noProof/>
                <w:webHidden/>
              </w:rPr>
              <w:instrText xml:space="preserve"> PAGEREF _Toc99721891 \h </w:instrText>
            </w:r>
            <w:r w:rsidR="005F751C">
              <w:rPr>
                <w:noProof/>
                <w:webHidden/>
              </w:rPr>
            </w:r>
            <w:r w:rsidR="005F751C">
              <w:rPr>
                <w:noProof/>
                <w:webHidden/>
              </w:rPr>
              <w:fldChar w:fldCharType="separate"/>
            </w:r>
            <w:r w:rsidR="00356DFE">
              <w:rPr>
                <w:noProof/>
                <w:webHidden/>
              </w:rPr>
              <w:t>9</w:t>
            </w:r>
            <w:r w:rsidR="005F751C">
              <w:rPr>
                <w:noProof/>
                <w:webHidden/>
              </w:rPr>
              <w:fldChar w:fldCharType="end"/>
            </w:r>
          </w:hyperlink>
        </w:p>
        <w:p w14:paraId="581C50C2" w14:textId="5BD45DCB" w:rsidR="005F751C" w:rsidRDefault="008A34F3">
          <w:pPr>
            <w:pStyle w:val="TOC2"/>
            <w:rPr>
              <w:rFonts w:asciiTheme="minorHAnsi" w:eastAsiaTheme="minorEastAsia" w:hAnsiTheme="minorHAnsi" w:cstheme="minorBidi"/>
              <w:noProof/>
              <w:sz w:val="21"/>
              <w:szCs w:val="22"/>
            </w:rPr>
          </w:pPr>
          <w:hyperlink w:anchor="_Toc99721892" w:history="1">
            <w:r w:rsidR="005F751C" w:rsidRPr="00D83F16">
              <w:rPr>
                <w:rStyle w:val="af"/>
                <w:noProof/>
              </w:rPr>
              <w:t>第三节</w:t>
            </w:r>
            <w:r w:rsidR="005F751C" w:rsidRPr="00D83F16">
              <w:rPr>
                <w:rStyle w:val="af"/>
                <w:noProof/>
              </w:rPr>
              <w:t xml:space="preserve"> </w:t>
            </w:r>
            <w:r w:rsidR="005F751C" w:rsidRPr="00D83F16">
              <w:rPr>
                <w:rStyle w:val="af"/>
                <w:noProof/>
              </w:rPr>
              <w:t>构建共建共享共治社会参与体系</w:t>
            </w:r>
            <w:r w:rsidR="005F751C">
              <w:rPr>
                <w:noProof/>
                <w:webHidden/>
              </w:rPr>
              <w:tab/>
            </w:r>
            <w:r w:rsidR="005F751C">
              <w:rPr>
                <w:noProof/>
                <w:webHidden/>
              </w:rPr>
              <w:fldChar w:fldCharType="begin"/>
            </w:r>
            <w:r w:rsidR="005F751C">
              <w:rPr>
                <w:noProof/>
                <w:webHidden/>
              </w:rPr>
              <w:instrText xml:space="preserve"> PAGEREF _Toc99721892 \h </w:instrText>
            </w:r>
            <w:r w:rsidR="005F751C">
              <w:rPr>
                <w:noProof/>
                <w:webHidden/>
              </w:rPr>
            </w:r>
            <w:r w:rsidR="005F751C">
              <w:rPr>
                <w:noProof/>
                <w:webHidden/>
              </w:rPr>
              <w:fldChar w:fldCharType="separate"/>
            </w:r>
            <w:r w:rsidR="00356DFE">
              <w:rPr>
                <w:noProof/>
                <w:webHidden/>
              </w:rPr>
              <w:t>10</w:t>
            </w:r>
            <w:r w:rsidR="005F751C">
              <w:rPr>
                <w:noProof/>
                <w:webHidden/>
              </w:rPr>
              <w:fldChar w:fldCharType="end"/>
            </w:r>
          </w:hyperlink>
        </w:p>
        <w:p w14:paraId="5152F7BF" w14:textId="2BAD6019" w:rsidR="005F751C" w:rsidRDefault="008A34F3">
          <w:pPr>
            <w:pStyle w:val="TOC1"/>
            <w:rPr>
              <w:rFonts w:asciiTheme="minorHAnsi" w:eastAsiaTheme="minorEastAsia" w:hAnsiTheme="minorHAnsi" w:cstheme="minorBidi"/>
              <w:noProof/>
              <w:sz w:val="21"/>
              <w:szCs w:val="22"/>
            </w:rPr>
          </w:pPr>
          <w:hyperlink w:anchor="_Toc99721893" w:history="1">
            <w:r w:rsidR="005F751C" w:rsidRPr="00D83F16">
              <w:rPr>
                <w:rStyle w:val="af"/>
                <w:noProof/>
              </w:rPr>
              <w:t>第三章</w:t>
            </w:r>
            <w:r w:rsidR="005F751C" w:rsidRPr="00D83F16">
              <w:rPr>
                <w:rStyle w:val="af"/>
                <w:noProof/>
              </w:rPr>
              <w:t xml:space="preserve"> </w:t>
            </w:r>
            <w:r w:rsidR="005F751C" w:rsidRPr="00D83F16">
              <w:rPr>
                <w:rStyle w:val="af"/>
                <w:noProof/>
              </w:rPr>
              <w:t>以未来无废社区创建为目标，开展垃圾分类源头减量率提升行动</w:t>
            </w:r>
            <w:r w:rsidR="005F751C">
              <w:rPr>
                <w:noProof/>
                <w:webHidden/>
              </w:rPr>
              <w:tab/>
            </w:r>
            <w:r w:rsidR="005F751C">
              <w:rPr>
                <w:noProof/>
                <w:webHidden/>
              </w:rPr>
              <w:fldChar w:fldCharType="begin"/>
            </w:r>
            <w:r w:rsidR="005F751C">
              <w:rPr>
                <w:noProof/>
                <w:webHidden/>
              </w:rPr>
              <w:instrText xml:space="preserve"> PAGEREF _Toc99721893 \h </w:instrText>
            </w:r>
            <w:r w:rsidR="005F751C">
              <w:rPr>
                <w:noProof/>
                <w:webHidden/>
              </w:rPr>
            </w:r>
            <w:r w:rsidR="005F751C">
              <w:rPr>
                <w:noProof/>
                <w:webHidden/>
              </w:rPr>
              <w:fldChar w:fldCharType="separate"/>
            </w:r>
            <w:r w:rsidR="00356DFE">
              <w:rPr>
                <w:noProof/>
                <w:webHidden/>
              </w:rPr>
              <w:t>11</w:t>
            </w:r>
            <w:r w:rsidR="005F751C">
              <w:rPr>
                <w:noProof/>
                <w:webHidden/>
              </w:rPr>
              <w:fldChar w:fldCharType="end"/>
            </w:r>
          </w:hyperlink>
        </w:p>
        <w:p w14:paraId="76F728FC" w14:textId="4D9A7784" w:rsidR="005F751C" w:rsidRDefault="008A34F3">
          <w:pPr>
            <w:pStyle w:val="TOC2"/>
            <w:rPr>
              <w:rFonts w:asciiTheme="minorHAnsi" w:eastAsiaTheme="minorEastAsia" w:hAnsiTheme="minorHAnsi" w:cstheme="minorBidi"/>
              <w:noProof/>
              <w:sz w:val="21"/>
              <w:szCs w:val="22"/>
            </w:rPr>
          </w:pPr>
          <w:hyperlink w:anchor="_Toc99721894" w:history="1">
            <w:r w:rsidR="005F751C" w:rsidRPr="00D83F16">
              <w:rPr>
                <w:rStyle w:val="af"/>
                <w:noProof/>
              </w:rPr>
              <w:t>第一节</w:t>
            </w:r>
            <w:r w:rsidR="005F751C" w:rsidRPr="00D83F16">
              <w:rPr>
                <w:rStyle w:val="af"/>
                <w:noProof/>
              </w:rPr>
              <w:t xml:space="preserve"> </w:t>
            </w:r>
            <w:r w:rsidR="005F751C" w:rsidRPr="00D83F16">
              <w:rPr>
                <w:rStyle w:val="af"/>
                <w:noProof/>
              </w:rPr>
              <w:t>推行绿色低碳生产生活方式</w:t>
            </w:r>
            <w:r w:rsidR="005F751C">
              <w:rPr>
                <w:noProof/>
                <w:webHidden/>
              </w:rPr>
              <w:tab/>
            </w:r>
            <w:r w:rsidR="005F751C">
              <w:rPr>
                <w:noProof/>
                <w:webHidden/>
              </w:rPr>
              <w:fldChar w:fldCharType="begin"/>
            </w:r>
            <w:r w:rsidR="005F751C">
              <w:rPr>
                <w:noProof/>
                <w:webHidden/>
              </w:rPr>
              <w:instrText xml:space="preserve"> PAGEREF _Toc99721894 \h </w:instrText>
            </w:r>
            <w:r w:rsidR="005F751C">
              <w:rPr>
                <w:noProof/>
                <w:webHidden/>
              </w:rPr>
            </w:r>
            <w:r w:rsidR="005F751C">
              <w:rPr>
                <w:noProof/>
                <w:webHidden/>
              </w:rPr>
              <w:fldChar w:fldCharType="separate"/>
            </w:r>
            <w:r w:rsidR="00356DFE">
              <w:rPr>
                <w:noProof/>
                <w:webHidden/>
              </w:rPr>
              <w:t>11</w:t>
            </w:r>
            <w:r w:rsidR="005F751C">
              <w:rPr>
                <w:noProof/>
                <w:webHidden/>
              </w:rPr>
              <w:fldChar w:fldCharType="end"/>
            </w:r>
          </w:hyperlink>
        </w:p>
        <w:p w14:paraId="02EC3A25" w14:textId="0EC36CC9" w:rsidR="005F751C" w:rsidRDefault="008A34F3">
          <w:pPr>
            <w:pStyle w:val="TOC2"/>
            <w:rPr>
              <w:rFonts w:asciiTheme="minorHAnsi" w:eastAsiaTheme="minorEastAsia" w:hAnsiTheme="minorHAnsi" w:cstheme="minorBidi"/>
              <w:noProof/>
              <w:sz w:val="21"/>
              <w:szCs w:val="22"/>
            </w:rPr>
          </w:pPr>
          <w:hyperlink w:anchor="_Toc99721895" w:history="1">
            <w:r w:rsidR="005F751C" w:rsidRPr="00D83F16">
              <w:rPr>
                <w:rStyle w:val="af"/>
                <w:noProof/>
              </w:rPr>
              <w:t>第二节</w:t>
            </w:r>
            <w:r w:rsidR="005F751C" w:rsidRPr="00D83F16">
              <w:rPr>
                <w:rStyle w:val="af"/>
                <w:noProof/>
              </w:rPr>
              <w:t xml:space="preserve"> </w:t>
            </w:r>
            <w:r w:rsidR="005F751C" w:rsidRPr="00D83F16">
              <w:rPr>
                <w:rStyle w:val="af"/>
                <w:noProof/>
              </w:rPr>
              <w:t>深化垃圾分类投放金东模式</w:t>
            </w:r>
            <w:r w:rsidR="005F751C">
              <w:rPr>
                <w:noProof/>
                <w:webHidden/>
              </w:rPr>
              <w:tab/>
            </w:r>
            <w:r w:rsidR="005F751C">
              <w:rPr>
                <w:noProof/>
                <w:webHidden/>
              </w:rPr>
              <w:fldChar w:fldCharType="begin"/>
            </w:r>
            <w:r w:rsidR="005F751C">
              <w:rPr>
                <w:noProof/>
                <w:webHidden/>
              </w:rPr>
              <w:instrText xml:space="preserve"> PAGEREF _Toc99721895 \h </w:instrText>
            </w:r>
            <w:r w:rsidR="005F751C">
              <w:rPr>
                <w:noProof/>
                <w:webHidden/>
              </w:rPr>
            </w:r>
            <w:r w:rsidR="005F751C">
              <w:rPr>
                <w:noProof/>
                <w:webHidden/>
              </w:rPr>
              <w:fldChar w:fldCharType="separate"/>
            </w:r>
            <w:r w:rsidR="00356DFE">
              <w:rPr>
                <w:noProof/>
                <w:webHidden/>
              </w:rPr>
              <w:t>12</w:t>
            </w:r>
            <w:r w:rsidR="005F751C">
              <w:rPr>
                <w:noProof/>
                <w:webHidden/>
              </w:rPr>
              <w:fldChar w:fldCharType="end"/>
            </w:r>
          </w:hyperlink>
        </w:p>
        <w:p w14:paraId="3B7F54D0" w14:textId="45C3FE4B" w:rsidR="005F751C" w:rsidRDefault="008A34F3">
          <w:pPr>
            <w:pStyle w:val="TOC1"/>
            <w:rPr>
              <w:rFonts w:asciiTheme="minorHAnsi" w:eastAsiaTheme="minorEastAsia" w:hAnsiTheme="minorHAnsi" w:cstheme="minorBidi"/>
              <w:noProof/>
              <w:sz w:val="21"/>
              <w:szCs w:val="22"/>
            </w:rPr>
          </w:pPr>
          <w:hyperlink w:anchor="_Toc99721896" w:history="1">
            <w:r w:rsidR="005F751C" w:rsidRPr="00D83F16">
              <w:rPr>
                <w:rStyle w:val="af"/>
                <w:noProof/>
              </w:rPr>
              <w:t>第四章</w:t>
            </w:r>
            <w:r w:rsidR="005F751C" w:rsidRPr="00D83F16">
              <w:rPr>
                <w:rStyle w:val="af"/>
                <w:noProof/>
              </w:rPr>
              <w:t xml:space="preserve"> </w:t>
            </w:r>
            <w:r w:rsidR="005F751C" w:rsidRPr="00D83F16">
              <w:rPr>
                <w:rStyle w:val="af"/>
                <w:noProof/>
              </w:rPr>
              <w:t>以减污降碳协同增效为目标，开展分类收运处理全链条优化行动</w:t>
            </w:r>
            <w:r w:rsidR="005F751C">
              <w:rPr>
                <w:noProof/>
                <w:webHidden/>
              </w:rPr>
              <w:tab/>
            </w:r>
            <w:r w:rsidR="005F751C">
              <w:rPr>
                <w:noProof/>
                <w:webHidden/>
              </w:rPr>
              <w:fldChar w:fldCharType="begin"/>
            </w:r>
            <w:r w:rsidR="005F751C">
              <w:rPr>
                <w:noProof/>
                <w:webHidden/>
              </w:rPr>
              <w:instrText xml:space="preserve"> PAGEREF _Toc99721896 \h </w:instrText>
            </w:r>
            <w:r w:rsidR="005F751C">
              <w:rPr>
                <w:noProof/>
                <w:webHidden/>
              </w:rPr>
            </w:r>
            <w:r w:rsidR="005F751C">
              <w:rPr>
                <w:noProof/>
                <w:webHidden/>
              </w:rPr>
              <w:fldChar w:fldCharType="separate"/>
            </w:r>
            <w:r w:rsidR="00356DFE">
              <w:rPr>
                <w:noProof/>
                <w:webHidden/>
              </w:rPr>
              <w:t>15</w:t>
            </w:r>
            <w:r w:rsidR="005F751C">
              <w:rPr>
                <w:noProof/>
                <w:webHidden/>
              </w:rPr>
              <w:fldChar w:fldCharType="end"/>
            </w:r>
          </w:hyperlink>
        </w:p>
        <w:p w14:paraId="1EE59253" w14:textId="01C5651E" w:rsidR="005F751C" w:rsidRDefault="008A34F3">
          <w:pPr>
            <w:pStyle w:val="TOC2"/>
            <w:rPr>
              <w:rFonts w:asciiTheme="minorHAnsi" w:eastAsiaTheme="minorEastAsia" w:hAnsiTheme="minorHAnsi" w:cstheme="minorBidi"/>
              <w:noProof/>
              <w:sz w:val="21"/>
              <w:szCs w:val="22"/>
            </w:rPr>
          </w:pPr>
          <w:hyperlink w:anchor="_Toc99721897" w:history="1">
            <w:r w:rsidR="005F751C" w:rsidRPr="00D83F16">
              <w:rPr>
                <w:rStyle w:val="af"/>
                <w:noProof/>
              </w:rPr>
              <w:t>第一节</w:t>
            </w:r>
            <w:r w:rsidR="005F751C" w:rsidRPr="00D83F16">
              <w:rPr>
                <w:rStyle w:val="af"/>
                <w:noProof/>
              </w:rPr>
              <w:t xml:space="preserve"> </w:t>
            </w:r>
            <w:r w:rsidR="005F751C" w:rsidRPr="00D83F16">
              <w:rPr>
                <w:rStyle w:val="af"/>
                <w:noProof/>
              </w:rPr>
              <w:t>加快收储运处车辆迭代升级</w:t>
            </w:r>
            <w:r w:rsidR="005F751C">
              <w:rPr>
                <w:noProof/>
                <w:webHidden/>
              </w:rPr>
              <w:tab/>
            </w:r>
            <w:r w:rsidR="005F751C">
              <w:rPr>
                <w:noProof/>
                <w:webHidden/>
              </w:rPr>
              <w:fldChar w:fldCharType="begin"/>
            </w:r>
            <w:r w:rsidR="005F751C">
              <w:rPr>
                <w:noProof/>
                <w:webHidden/>
              </w:rPr>
              <w:instrText xml:space="preserve"> PAGEREF _Toc99721897 \h </w:instrText>
            </w:r>
            <w:r w:rsidR="005F751C">
              <w:rPr>
                <w:noProof/>
                <w:webHidden/>
              </w:rPr>
            </w:r>
            <w:r w:rsidR="005F751C">
              <w:rPr>
                <w:noProof/>
                <w:webHidden/>
              </w:rPr>
              <w:fldChar w:fldCharType="separate"/>
            </w:r>
            <w:r w:rsidR="00356DFE">
              <w:rPr>
                <w:noProof/>
                <w:webHidden/>
              </w:rPr>
              <w:t>15</w:t>
            </w:r>
            <w:r w:rsidR="005F751C">
              <w:rPr>
                <w:noProof/>
                <w:webHidden/>
              </w:rPr>
              <w:fldChar w:fldCharType="end"/>
            </w:r>
          </w:hyperlink>
        </w:p>
        <w:p w14:paraId="682B2DB3" w14:textId="7698FF76" w:rsidR="005F751C" w:rsidRDefault="008A34F3">
          <w:pPr>
            <w:pStyle w:val="TOC2"/>
            <w:rPr>
              <w:rFonts w:asciiTheme="minorHAnsi" w:eastAsiaTheme="minorEastAsia" w:hAnsiTheme="minorHAnsi" w:cstheme="minorBidi"/>
              <w:noProof/>
              <w:sz w:val="21"/>
              <w:szCs w:val="22"/>
            </w:rPr>
          </w:pPr>
          <w:hyperlink w:anchor="_Toc99721898" w:history="1">
            <w:r w:rsidR="005F751C" w:rsidRPr="00D83F16">
              <w:rPr>
                <w:rStyle w:val="af"/>
                <w:noProof/>
              </w:rPr>
              <w:t>第二节</w:t>
            </w:r>
            <w:r w:rsidR="005F751C" w:rsidRPr="00D83F16">
              <w:rPr>
                <w:rStyle w:val="af"/>
                <w:noProof/>
              </w:rPr>
              <w:t xml:space="preserve"> </w:t>
            </w:r>
            <w:r w:rsidR="005F751C" w:rsidRPr="00D83F16">
              <w:rPr>
                <w:rStyle w:val="af"/>
                <w:noProof/>
              </w:rPr>
              <w:t>统筹垃圾中转设施提升改造</w:t>
            </w:r>
            <w:r w:rsidR="005F751C">
              <w:rPr>
                <w:noProof/>
                <w:webHidden/>
              </w:rPr>
              <w:tab/>
            </w:r>
            <w:r w:rsidR="005F751C">
              <w:rPr>
                <w:noProof/>
                <w:webHidden/>
              </w:rPr>
              <w:fldChar w:fldCharType="begin"/>
            </w:r>
            <w:r w:rsidR="005F751C">
              <w:rPr>
                <w:noProof/>
                <w:webHidden/>
              </w:rPr>
              <w:instrText xml:space="preserve"> PAGEREF _Toc99721898 \h </w:instrText>
            </w:r>
            <w:r w:rsidR="005F751C">
              <w:rPr>
                <w:noProof/>
                <w:webHidden/>
              </w:rPr>
            </w:r>
            <w:r w:rsidR="005F751C">
              <w:rPr>
                <w:noProof/>
                <w:webHidden/>
              </w:rPr>
              <w:fldChar w:fldCharType="separate"/>
            </w:r>
            <w:r w:rsidR="00356DFE">
              <w:rPr>
                <w:noProof/>
                <w:webHidden/>
              </w:rPr>
              <w:t>15</w:t>
            </w:r>
            <w:r w:rsidR="005F751C">
              <w:rPr>
                <w:noProof/>
                <w:webHidden/>
              </w:rPr>
              <w:fldChar w:fldCharType="end"/>
            </w:r>
          </w:hyperlink>
        </w:p>
        <w:p w14:paraId="5B852B08" w14:textId="575289AF" w:rsidR="005F751C" w:rsidRDefault="008A34F3">
          <w:pPr>
            <w:pStyle w:val="TOC2"/>
            <w:rPr>
              <w:rFonts w:asciiTheme="minorHAnsi" w:eastAsiaTheme="minorEastAsia" w:hAnsiTheme="minorHAnsi" w:cstheme="minorBidi"/>
              <w:noProof/>
              <w:sz w:val="21"/>
              <w:szCs w:val="22"/>
            </w:rPr>
          </w:pPr>
          <w:hyperlink w:anchor="_Toc99721899" w:history="1">
            <w:r w:rsidR="005F751C" w:rsidRPr="00D83F16">
              <w:rPr>
                <w:rStyle w:val="af"/>
                <w:noProof/>
              </w:rPr>
              <w:t>第三节</w:t>
            </w:r>
            <w:r w:rsidR="005F751C" w:rsidRPr="00D83F16">
              <w:rPr>
                <w:rStyle w:val="af"/>
                <w:noProof/>
              </w:rPr>
              <w:t xml:space="preserve"> </w:t>
            </w:r>
            <w:r w:rsidR="005F751C" w:rsidRPr="00D83F16">
              <w:rPr>
                <w:rStyle w:val="af"/>
                <w:noProof/>
              </w:rPr>
              <w:t>补齐生活垃圾处理能力短板</w:t>
            </w:r>
            <w:r w:rsidR="005F751C">
              <w:rPr>
                <w:noProof/>
                <w:webHidden/>
              </w:rPr>
              <w:tab/>
            </w:r>
            <w:r w:rsidR="005F751C">
              <w:rPr>
                <w:noProof/>
                <w:webHidden/>
              </w:rPr>
              <w:fldChar w:fldCharType="begin"/>
            </w:r>
            <w:r w:rsidR="005F751C">
              <w:rPr>
                <w:noProof/>
                <w:webHidden/>
              </w:rPr>
              <w:instrText xml:space="preserve"> PAGEREF _Toc99721899 \h </w:instrText>
            </w:r>
            <w:r w:rsidR="005F751C">
              <w:rPr>
                <w:noProof/>
                <w:webHidden/>
              </w:rPr>
            </w:r>
            <w:r w:rsidR="005F751C">
              <w:rPr>
                <w:noProof/>
                <w:webHidden/>
              </w:rPr>
              <w:fldChar w:fldCharType="separate"/>
            </w:r>
            <w:r w:rsidR="00356DFE">
              <w:rPr>
                <w:noProof/>
                <w:webHidden/>
              </w:rPr>
              <w:t>19</w:t>
            </w:r>
            <w:r w:rsidR="005F751C">
              <w:rPr>
                <w:noProof/>
                <w:webHidden/>
              </w:rPr>
              <w:fldChar w:fldCharType="end"/>
            </w:r>
          </w:hyperlink>
        </w:p>
        <w:p w14:paraId="1ED0A72D" w14:textId="7BA5C595" w:rsidR="005F751C" w:rsidRDefault="008A34F3">
          <w:pPr>
            <w:pStyle w:val="TOC1"/>
            <w:rPr>
              <w:rFonts w:asciiTheme="minorHAnsi" w:eastAsiaTheme="minorEastAsia" w:hAnsiTheme="minorHAnsi" w:cstheme="minorBidi"/>
              <w:noProof/>
              <w:sz w:val="21"/>
              <w:szCs w:val="22"/>
            </w:rPr>
          </w:pPr>
          <w:hyperlink w:anchor="_Toc99721900" w:history="1">
            <w:r w:rsidR="005F751C" w:rsidRPr="00D83F16">
              <w:rPr>
                <w:rStyle w:val="af"/>
                <w:noProof/>
              </w:rPr>
              <w:t>第五章</w:t>
            </w:r>
            <w:r w:rsidR="005F751C" w:rsidRPr="00D83F16">
              <w:rPr>
                <w:rStyle w:val="af"/>
                <w:noProof/>
              </w:rPr>
              <w:t xml:space="preserve"> </w:t>
            </w:r>
            <w:r w:rsidR="005F751C" w:rsidRPr="00D83F16">
              <w:rPr>
                <w:rStyle w:val="af"/>
                <w:noProof/>
              </w:rPr>
              <w:t>以共同富裕样板打造为目标，开展资源高值化利用模式创新行动</w:t>
            </w:r>
            <w:r w:rsidR="005F751C">
              <w:rPr>
                <w:noProof/>
                <w:webHidden/>
              </w:rPr>
              <w:tab/>
            </w:r>
            <w:r w:rsidR="005F751C">
              <w:rPr>
                <w:noProof/>
                <w:webHidden/>
              </w:rPr>
              <w:fldChar w:fldCharType="begin"/>
            </w:r>
            <w:r w:rsidR="005F751C">
              <w:rPr>
                <w:noProof/>
                <w:webHidden/>
              </w:rPr>
              <w:instrText xml:space="preserve"> PAGEREF _Toc99721900 \h </w:instrText>
            </w:r>
            <w:r w:rsidR="005F751C">
              <w:rPr>
                <w:noProof/>
                <w:webHidden/>
              </w:rPr>
            </w:r>
            <w:r w:rsidR="005F751C">
              <w:rPr>
                <w:noProof/>
                <w:webHidden/>
              </w:rPr>
              <w:fldChar w:fldCharType="separate"/>
            </w:r>
            <w:r w:rsidR="00356DFE">
              <w:rPr>
                <w:noProof/>
                <w:webHidden/>
              </w:rPr>
              <w:t>24</w:t>
            </w:r>
            <w:r w:rsidR="005F751C">
              <w:rPr>
                <w:noProof/>
                <w:webHidden/>
              </w:rPr>
              <w:fldChar w:fldCharType="end"/>
            </w:r>
          </w:hyperlink>
        </w:p>
        <w:p w14:paraId="45AA37F3" w14:textId="252E4003" w:rsidR="005F751C" w:rsidRDefault="008A34F3">
          <w:pPr>
            <w:pStyle w:val="TOC2"/>
            <w:rPr>
              <w:rFonts w:asciiTheme="minorHAnsi" w:eastAsiaTheme="minorEastAsia" w:hAnsiTheme="minorHAnsi" w:cstheme="minorBidi"/>
              <w:noProof/>
              <w:sz w:val="21"/>
              <w:szCs w:val="22"/>
            </w:rPr>
          </w:pPr>
          <w:hyperlink w:anchor="_Toc99721901" w:history="1">
            <w:r w:rsidR="005F751C" w:rsidRPr="00D83F16">
              <w:rPr>
                <w:rStyle w:val="af"/>
                <w:noProof/>
              </w:rPr>
              <w:t>第一节</w:t>
            </w:r>
            <w:r w:rsidR="005F751C" w:rsidRPr="00D83F16">
              <w:rPr>
                <w:rStyle w:val="af"/>
                <w:noProof/>
              </w:rPr>
              <w:t xml:space="preserve"> </w:t>
            </w:r>
            <w:r w:rsidR="005F751C" w:rsidRPr="00D83F16">
              <w:rPr>
                <w:rStyle w:val="af"/>
                <w:noProof/>
              </w:rPr>
              <w:t>构造</w:t>
            </w:r>
            <w:r w:rsidR="005F751C" w:rsidRPr="005F751C">
              <w:rPr>
                <w:rStyle w:val="af"/>
                <w:rFonts w:ascii="宋体" w:hAnsi="宋体"/>
                <w:noProof/>
              </w:rPr>
              <w:t>“两网融合”资源</w:t>
            </w:r>
            <w:r w:rsidR="005F751C" w:rsidRPr="00D83F16">
              <w:rPr>
                <w:rStyle w:val="af"/>
                <w:noProof/>
              </w:rPr>
              <w:t>循环体系</w:t>
            </w:r>
            <w:r w:rsidR="005F751C">
              <w:rPr>
                <w:noProof/>
                <w:webHidden/>
              </w:rPr>
              <w:tab/>
            </w:r>
            <w:r w:rsidR="005F751C">
              <w:rPr>
                <w:noProof/>
                <w:webHidden/>
              </w:rPr>
              <w:fldChar w:fldCharType="begin"/>
            </w:r>
            <w:r w:rsidR="005F751C">
              <w:rPr>
                <w:noProof/>
                <w:webHidden/>
              </w:rPr>
              <w:instrText xml:space="preserve"> PAGEREF _Toc99721901 \h </w:instrText>
            </w:r>
            <w:r w:rsidR="005F751C">
              <w:rPr>
                <w:noProof/>
                <w:webHidden/>
              </w:rPr>
            </w:r>
            <w:r w:rsidR="005F751C">
              <w:rPr>
                <w:noProof/>
                <w:webHidden/>
              </w:rPr>
              <w:fldChar w:fldCharType="separate"/>
            </w:r>
            <w:r w:rsidR="00356DFE">
              <w:rPr>
                <w:noProof/>
                <w:webHidden/>
              </w:rPr>
              <w:t>24</w:t>
            </w:r>
            <w:r w:rsidR="005F751C">
              <w:rPr>
                <w:noProof/>
                <w:webHidden/>
              </w:rPr>
              <w:fldChar w:fldCharType="end"/>
            </w:r>
          </w:hyperlink>
        </w:p>
        <w:p w14:paraId="2E312D82" w14:textId="7E957B5D" w:rsidR="005F751C" w:rsidRDefault="008A34F3">
          <w:pPr>
            <w:pStyle w:val="TOC2"/>
            <w:rPr>
              <w:rFonts w:asciiTheme="minorHAnsi" w:eastAsiaTheme="minorEastAsia" w:hAnsiTheme="minorHAnsi" w:cstheme="minorBidi"/>
              <w:noProof/>
              <w:sz w:val="21"/>
              <w:szCs w:val="22"/>
            </w:rPr>
          </w:pPr>
          <w:hyperlink w:anchor="_Toc99721902" w:history="1">
            <w:r w:rsidR="005F751C" w:rsidRPr="00D83F16">
              <w:rPr>
                <w:rStyle w:val="af"/>
                <w:noProof/>
              </w:rPr>
              <w:t>第二节</w:t>
            </w:r>
            <w:r w:rsidR="005F751C" w:rsidRPr="00D83F16">
              <w:rPr>
                <w:rStyle w:val="af"/>
                <w:noProof/>
              </w:rPr>
              <w:t xml:space="preserve"> </w:t>
            </w:r>
            <w:r w:rsidR="005F751C" w:rsidRPr="00D83F16">
              <w:rPr>
                <w:rStyle w:val="af"/>
                <w:noProof/>
              </w:rPr>
              <w:t>打造易腐垃圾高值利用示范标杆</w:t>
            </w:r>
            <w:r w:rsidR="005F751C">
              <w:rPr>
                <w:noProof/>
                <w:webHidden/>
              </w:rPr>
              <w:tab/>
            </w:r>
            <w:r w:rsidR="005F751C">
              <w:rPr>
                <w:noProof/>
                <w:webHidden/>
              </w:rPr>
              <w:fldChar w:fldCharType="begin"/>
            </w:r>
            <w:r w:rsidR="005F751C">
              <w:rPr>
                <w:noProof/>
                <w:webHidden/>
              </w:rPr>
              <w:instrText xml:space="preserve"> PAGEREF _Toc99721902 \h </w:instrText>
            </w:r>
            <w:r w:rsidR="005F751C">
              <w:rPr>
                <w:noProof/>
                <w:webHidden/>
              </w:rPr>
            </w:r>
            <w:r w:rsidR="005F751C">
              <w:rPr>
                <w:noProof/>
                <w:webHidden/>
              </w:rPr>
              <w:fldChar w:fldCharType="separate"/>
            </w:r>
            <w:r w:rsidR="00356DFE">
              <w:rPr>
                <w:noProof/>
                <w:webHidden/>
              </w:rPr>
              <w:t>26</w:t>
            </w:r>
            <w:r w:rsidR="005F751C">
              <w:rPr>
                <w:noProof/>
                <w:webHidden/>
              </w:rPr>
              <w:fldChar w:fldCharType="end"/>
            </w:r>
          </w:hyperlink>
        </w:p>
        <w:p w14:paraId="2FABB1F7" w14:textId="75C4F71F" w:rsidR="005F751C" w:rsidRDefault="008A34F3">
          <w:pPr>
            <w:pStyle w:val="TOC1"/>
            <w:rPr>
              <w:rFonts w:asciiTheme="minorHAnsi" w:eastAsiaTheme="minorEastAsia" w:hAnsiTheme="minorHAnsi" w:cstheme="minorBidi"/>
              <w:noProof/>
              <w:sz w:val="21"/>
              <w:szCs w:val="22"/>
            </w:rPr>
          </w:pPr>
          <w:hyperlink w:anchor="_Toc99721903" w:history="1">
            <w:r w:rsidR="005F751C" w:rsidRPr="00D83F16">
              <w:rPr>
                <w:rStyle w:val="af"/>
                <w:noProof/>
              </w:rPr>
              <w:t>第六章</w:t>
            </w:r>
            <w:r w:rsidR="005F751C" w:rsidRPr="00D83F16">
              <w:rPr>
                <w:rStyle w:val="af"/>
                <w:noProof/>
              </w:rPr>
              <w:t xml:space="preserve"> </w:t>
            </w:r>
            <w:r w:rsidR="005F751C" w:rsidRPr="00D83F16">
              <w:rPr>
                <w:rStyle w:val="af"/>
                <w:noProof/>
              </w:rPr>
              <w:t>以高质量可持续发展为目标，开展精细化长效管理机制完善行动</w:t>
            </w:r>
            <w:r w:rsidR="005F751C">
              <w:rPr>
                <w:noProof/>
                <w:webHidden/>
              </w:rPr>
              <w:tab/>
            </w:r>
            <w:r w:rsidR="005F751C">
              <w:rPr>
                <w:noProof/>
                <w:webHidden/>
              </w:rPr>
              <w:fldChar w:fldCharType="begin"/>
            </w:r>
            <w:r w:rsidR="005F751C">
              <w:rPr>
                <w:noProof/>
                <w:webHidden/>
              </w:rPr>
              <w:instrText xml:space="preserve"> PAGEREF _Toc99721903 \h </w:instrText>
            </w:r>
            <w:r w:rsidR="005F751C">
              <w:rPr>
                <w:noProof/>
                <w:webHidden/>
              </w:rPr>
            </w:r>
            <w:r w:rsidR="005F751C">
              <w:rPr>
                <w:noProof/>
                <w:webHidden/>
              </w:rPr>
              <w:fldChar w:fldCharType="separate"/>
            </w:r>
            <w:r w:rsidR="00356DFE">
              <w:rPr>
                <w:noProof/>
                <w:webHidden/>
              </w:rPr>
              <w:t>28</w:t>
            </w:r>
            <w:r w:rsidR="005F751C">
              <w:rPr>
                <w:noProof/>
                <w:webHidden/>
              </w:rPr>
              <w:fldChar w:fldCharType="end"/>
            </w:r>
          </w:hyperlink>
        </w:p>
        <w:p w14:paraId="68D70D1F" w14:textId="3A0966C6" w:rsidR="005F751C" w:rsidRDefault="008A34F3">
          <w:pPr>
            <w:pStyle w:val="TOC2"/>
            <w:rPr>
              <w:rFonts w:asciiTheme="minorHAnsi" w:eastAsiaTheme="minorEastAsia" w:hAnsiTheme="minorHAnsi" w:cstheme="minorBidi"/>
              <w:noProof/>
              <w:sz w:val="21"/>
              <w:szCs w:val="22"/>
            </w:rPr>
          </w:pPr>
          <w:hyperlink w:anchor="_Toc99721904" w:history="1">
            <w:r w:rsidR="005F751C" w:rsidRPr="00D83F16">
              <w:rPr>
                <w:rStyle w:val="af"/>
                <w:noProof/>
              </w:rPr>
              <w:t>第一节</w:t>
            </w:r>
            <w:r w:rsidR="005F751C" w:rsidRPr="00D83F16">
              <w:rPr>
                <w:rStyle w:val="af"/>
                <w:noProof/>
              </w:rPr>
              <w:t xml:space="preserve"> </w:t>
            </w:r>
            <w:r w:rsidR="005F751C" w:rsidRPr="00D83F16">
              <w:rPr>
                <w:rStyle w:val="af"/>
                <w:noProof/>
              </w:rPr>
              <w:t>构建全生命周期精细化管理体系</w:t>
            </w:r>
            <w:r w:rsidR="005F751C">
              <w:rPr>
                <w:noProof/>
                <w:webHidden/>
              </w:rPr>
              <w:tab/>
            </w:r>
            <w:r w:rsidR="005F751C">
              <w:rPr>
                <w:noProof/>
                <w:webHidden/>
              </w:rPr>
              <w:fldChar w:fldCharType="begin"/>
            </w:r>
            <w:r w:rsidR="005F751C">
              <w:rPr>
                <w:noProof/>
                <w:webHidden/>
              </w:rPr>
              <w:instrText xml:space="preserve"> PAGEREF _Toc99721904 \h </w:instrText>
            </w:r>
            <w:r w:rsidR="005F751C">
              <w:rPr>
                <w:noProof/>
                <w:webHidden/>
              </w:rPr>
            </w:r>
            <w:r w:rsidR="005F751C">
              <w:rPr>
                <w:noProof/>
                <w:webHidden/>
              </w:rPr>
              <w:fldChar w:fldCharType="separate"/>
            </w:r>
            <w:r w:rsidR="00356DFE">
              <w:rPr>
                <w:noProof/>
                <w:webHidden/>
              </w:rPr>
              <w:t>28</w:t>
            </w:r>
            <w:r w:rsidR="005F751C">
              <w:rPr>
                <w:noProof/>
                <w:webHidden/>
              </w:rPr>
              <w:fldChar w:fldCharType="end"/>
            </w:r>
          </w:hyperlink>
        </w:p>
        <w:p w14:paraId="1D1F478A" w14:textId="645A6620" w:rsidR="005F751C" w:rsidRDefault="008A34F3">
          <w:pPr>
            <w:pStyle w:val="TOC2"/>
            <w:rPr>
              <w:rFonts w:asciiTheme="minorHAnsi" w:eastAsiaTheme="minorEastAsia" w:hAnsiTheme="minorHAnsi" w:cstheme="minorBidi"/>
              <w:noProof/>
              <w:sz w:val="21"/>
              <w:szCs w:val="22"/>
            </w:rPr>
          </w:pPr>
          <w:hyperlink w:anchor="_Toc99721905" w:history="1">
            <w:r w:rsidR="005F751C" w:rsidRPr="00D83F16">
              <w:rPr>
                <w:rStyle w:val="af"/>
                <w:noProof/>
              </w:rPr>
              <w:t>第二节</w:t>
            </w:r>
            <w:r w:rsidR="005F751C" w:rsidRPr="00D83F16">
              <w:rPr>
                <w:rStyle w:val="af"/>
                <w:noProof/>
              </w:rPr>
              <w:t xml:space="preserve"> </w:t>
            </w:r>
            <w:r w:rsidR="005F751C" w:rsidRPr="00D83F16">
              <w:rPr>
                <w:rStyle w:val="af"/>
                <w:noProof/>
              </w:rPr>
              <w:t>建立垃圾分类常态长效监管体系</w:t>
            </w:r>
            <w:r w:rsidR="005F751C">
              <w:rPr>
                <w:noProof/>
                <w:webHidden/>
              </w:rPr>
              <w:tab/>
            </w:r>
            <w:r w:rsidR="005F751C">
              <w:rPr>
                <w:noProof/>
                <w:webHidden/>
              </w:rPr>
              <w:fldChar w:fldCharType="begin"/>
            </w:r>
            <w:r w:rsidR="005F751C">
              <w:rPr>
                <w:noProof/>
                <w:webHidden/>
              </w:rPr>
              <w:instrText xml:space="preserve"> PAGEREF _Toc99721905 \h </w:instrText>
            </w:r>
            <w:r w:rsidR="005F751C">
              <w:rPr>
                <w:noProof/>
                <w:webHidden/>
              </w:rPr>
            </w:r>
            <w:r w:rsidR="005F751C">
              <w:rPr>
                <w:noProof/>
                <w:webHidden/>
              </w:rPr>
              <w:fldChar w:fldCharType="separate"/>
            </w:r>
            <w:r w:rsidR="00356DFE">
              <w:rPr>
                <w:noProof/>
                <w:webHidden/>
              </w:rPr>
              <w:t>28</w:t>
            </w:r>
            <w:r w:rsidR="005F751C">
              <w:rPr>
                <w:noProof/>
                <w:webHidden/>
              </w:rPr>
              <w:fldChar w:fldCharType="end"/>
            </w:r>
          </w:hyperlink>
        </w:p>
        <w:p w14:paraId="5408347A" w14:textId="3469EA15" w:rsidR="005F751C" w:rsidRDefault="008A34F3">
          <w:pPr>
            <w:pStyle w:val="TOC1"/>
            <w:rPr>
              <w:rFonts w:asciiTheme="minorHAnsi" w:eastAsiaTheme="minorEastAsia" w:hAnsiTheme="minorHAnsi" w:cstheme="minorBidi"/>
              <w:noProof/>
              <w:sz w:val="21"/>
              <w:szCs w:val="22"/>
            </w:rPr>
          </w:pPr>
          <w:hyperlink w:anchor="_Toc99721906" w:history="1">
            <w:r w:rsidR="005F751C" w:rsidRPr="00D83F16">
              <w:rPr>
                <w:rStyle w:val="af"/>
                <w:noProof/>
              </w:rPr>
              <w:t>第七章</w:t>
            </w:r>
            <w:r w:rsidR="005F751C" w:rsidRPr="00D83F16">
              <w:rPr>
                <w:rStyle w:val="af"/>
                <w:noProof/>
              </w:rPr>
              <w:t xml:space="preserve"> </w:t>
            </w:r>
            <w:r w:rsidR="005F751C" w:rsidRPr="00D83F16">
              <w:rPr>
                <w:rStyle w:val="af"/>
                <w:noProof/>
              </w:rPr>
              <w:t>以数字变革整体智治为目标，开展全流程智能监管数字赋能行动</w:t>
            </w:r>
            <w:r w:rsidR="005F751C">
              <w:rPr>
                <w:noProof/>
                <w:webHidden/>
              </w:rPr>
              <w:tab/>
            </w:r>
            <w:r w:rsidR="005F751C">
              <w:rPr>
                <w:noProof/>
                <w:webHidden/>
              </w:rPr>
              <w:fldChar w:fldCharType="begin"/>
            </w:r>
            <w:r w:rsidR="005F751C">
              <w:rPr>
                <w:noProof/>
                <w:webHidden/>
              </w:rPr>
              <w:instrText xml:space="preserve"> PAGEREF _Toc99721906 \h </w:instrText>
            </w:r>
            <w:r w:rsidR="005F751C">
              <w:rPr>
                <w:noProof/>
                <w:webHidden/>
              </w:rPr>
            </w:r>
            <w:r w:rsidR="005F751C">
              <w:rPr>
                <w:noProof/>
                <w:webHidden/>
              </w:rPr>
              <w:fldChar w:fldCharType="separate"/>
            </w:r>
            <w:r w:rsidR="00356DFE">
              <w:rPr>
                <w:noProof/>
                <w:webHidden/>
              </w:rPr>
              <w:t>30</w:t>
            </w:r>
            <w:r w:rsidR="005F751C">
              <w:rPr>
                <w:noProof/>
                <w:webHidden/>
              </w:rPr>
              <w:fldChar w:fldCharType="end"/>
            </w:r>
          </w:hyperlink>
        </w:p>
        <w:p w14:paraId="59D200C3" w14:textId="3A4C5CF6" w:rsidR="005F751C" w:rsidRDefault="008A34F3">
          <w:pPr>
            <w:pStyle w:val="TOC2"/>
            <w:rPr>
              <w:rFonts w:asciiTheme="minorHAnsi" w:eastAsiaTheme="minorEastAsia" w:hAnsiTheme="minorHAnsi" w:cstheme="minorBidi"/>
              <w:noProof/>
              <w:sz w:val="21"/>
              <w:szCs w:val="22"/>
            </w:rPr>
          </w:pPr>
          <w:hyperlink w:anchor="_Toc99721907" w:history="1">
            <w:r w:rsidR="005F751C" w:rsidRPr="00D83F16">
              <w:rPr>
                <w:rStyle w:val="af"/>
                <w:noProof/>
              </w:rPr>
              <w:t>第一节</w:t>
            </w:r>
            <w:r w:rsidR="005F751C" w:rsidRPr="00D83F16">
              <w:rPr>
                <w:rStyle w:val="af"/>
                <w:noProof/>
              </w:rPr>
              <w:t xml:space="preserve"> </w:t>
            </w:r>
            <w:r w:rsidR="005F751C" w:rsidRPr="00D83F16">
              <w:rPr>
                <w:rStyle w:val="af"/>
                <w:noProof/>
              </w:rPr>
              <w:t>依托智慧科技完善数字管理平台</w:t>
            </w:r>
            <w:r w:rsidR="005F751C">
              <w:rPr>
                <w:noProof/>
                <w:webHidden/>
              </w:rPr>
              <w:tab/>
            </w:r>
            <w:r w:rsidR="005F751C">
              <w:rPr>
                <w:noProof/>
                <w:webHidden/>
              </w:rPr>
              <w:fldChar w:fldCharType="begin"/>
            </w:r>
            <w:r w:rsidR="005F751C">
              <w:rPr>
                <w:noProof/>
                <w:webHidden/>
              </w:rPr>
              <w:instrText xml:space="preserve"> PAGEREF _Toc99721907 \h </w:instrText>
            </w:r>
            <w:r w:rsidR="005F751C">
              <w:rPr>
                <w:noProof/>
                <w:webHidden/>
              </w:rPr>
            </w:r>
            <w:r w:rsidR="005F751C">
              <w:rPr>
                <w:noProof/>
                <w:webHidden/>
              </w:rPr>
              <w:fldChar w:fldCharType="separate"/>
            </w:r>
            <w:r w:rsidR="00356DFE">
              <w:rPr>
                <w:noProof/>
                <w:webHidden/>
              </w:rPr>
              <w:t>30</w:t>
            </w:r>
            <w:r w:rsidR="005F751C">
              <w:rPr>
                <w:noProof/>
                <w:webHidden/>
              </w:rPr>
              <w:fldChar w:fldCharType="end"/>
            </w:r>
          </w:hyperlink>
        </w:p>
        <w:p w14:paraId="68742DE0" w14:textId="27BE3376" w:rsidR="005F751C" w:rsidRDefault="008A34F3">
          <w:pPr>
            <w:pStyle w:val="TOC2"/>
            <w:rPr>
              <w:rFonts w:asciiTheme="minorHAnsi" w:eastAsiaTheme="minorEastAsia" w:hAnsiTheme="minorHAnsi" w:cstheme="minorBidi"/>
              <w:noProof/>
              <w:sz w:val="21"/>
              <w:szCs w:val="22"/>
            </w:rPr>
          </w:pPr>
          <w:hyperlink w:anchor="_Toc99721908" w:history="1">
            <w:r w:rsidR="005F751C" w:rsidRPr="00D83F16">
              <w:rPr>
                <w:rStyle w:val="af"/>
                <w:noProof/>
              </w:rPr>
              <w:t>第二节</w:t>
            </w:r>
            <w:r w:rsidR="005F751C" w:rsidRPr="00D83F16">
              <w:rPr>
                <w:rStyle w:val="af"/>
                <w:noProof/>
              </w:rPr>
              <w:t xml:space="preserve"> </w:t>
            </w:r>
            <w:r w:rsidR="005F751C" w:rsidRPr="00D83F16">
              <w:rPr>
                <w:rStyle w:val="af"/>
                <w:noProof/>
              </w:rPr>
              <w:t>驱动数字赋能构建智慧治理体系</w:t>
            </w:r>
            <w:r w:rsidR="005F751C">
              <w:rPr>
                <w:noProof/>
                <w:webHidden/>
              </w:rPr>
              <w:tab/>
            </w:r>
            <w:r w:rsidR="005F751C">
              <w:rPr>
                <w:noProof/>
                <w:webHidden/>
              </w:rPr>
              <w:fldChar w:fldCharType="begin"/>
            </w:r>
            <w:r w:rsidR="005F751C">
              <w:rPr>
                <w:noProof/>
                <w:webHidden/>
              </w:rPr>
              <w:instrText xml:space="preserve"> PAGEREF _Toc99721908 \h </w:instrText>
            </w:r>
            <w:r w:rsidR="005F751C">
              <w:rPr>
                <w:noProof/>
                <w:webHidden/>
              </w:rPr>
            </w:r>
            <w:r w:rsidR="005F751C">
              <w:rPr>
                <w:noProof/>
                <w:webHidden/>
              </w:rPr>
              <w:fldChar w:fldCharType="separate"/>
            </w:r>
            <w:r w:rsidR="00356DFE">
              <w:rPr>
                <w:noProof/>
                <w:webHidden/>
              </w:rPr>
              <w:t>30</w:t>
            </w:r>
            <w:r w:rsidR="005F751C">
              <w:rPr>
                <w:noProof/>
                <w:webHidden/>
              </w:rPr>
              <w:fldChar w:fldCharType="end"/>
            </w:r>
          </w:hyperlink>
        </w:p>
        <w:p w14:paraId="4C10DFF0" w14:textId="2838FDC7" w:rsidR="005F751C" w:rsidRDefault="008A34F3">
          <w:pPr>
            <w:pStyle w:val="TOC1"/>
            <w:rPr>
              <w:rFonts w:asciiTheme="minorHAnsi" w:eastAsiaTheme="minorEastAsia" w:hAnsiTheme="minorHAnsi" w:cstheme="minorBidi"/>
              <w:noProof/>
              <w:sz w:val="21"/>
              <w:szCs w:val="22"/>
            </w:rPr>
          </w:pPr>
          <w:hyperlink w:anchor="_Toc99721909" w:history="1">
            <w:r w:rsidR="005F751C" w:rsidRPr="00D83F16">
              <w:rPr>
                <w:rStyle w:val="af"/>
                <w:noProof/>
              </w:rPr>
              <w:t>第八章</w:t>
            </w:r>
            <w:r w:rsidR="005F751C" w:rsidRPr="00D83F16">
              <w:rPr>
                <w:rStyle w:val="af"/>
                <w:noProof/>
              </w:rPr>
              <w:t xml:space="preserve"> </w:t>
            </w:r>
            <w:r w:rsidR="005F751C" w:rsidRPr="00D83F16">
              <w:rPr>
                <w:rStyle w:val="af"/>
                <w:noProof/>
              </w:rPr>
              <w:t>加强措施保障，护航规划目标任务高效实施</w:t>
            </w:r>
            <w:r w:rsidR="005F751C">
              <w:rPr>
                <w:noProof/>
                <w:webHidden/>
              </w:rPr>
              <w:tab/>
            </w:r>
            <w:r w:rsidR="005F751C">
              <w:rPr>
                <w:noProof/>
                <w:webHidden/>
              </w:rPr>
              <w:fldChar w:fldCharType="begin"/>
            </w:r>
            <w:r w:rsidR="005F751C">
              <w:rPr>
                <w:noProof/>
                <w:webHidden/>
              </w:rPr>
              <w:instrText xml:space="preserve"> PAGEREF _Toc99721909 \h </w:instrText>
            </w:r>
            <w:r w:rsidR="005F751C">
              <w:rPr>
                <w:noProof/>
                <w:webHidden/>
              </w:rPr>
            </w:r>
            <w:r w:rsidR="005F751C">
              <w:rPr>
                <w:noProof/>
                <w:webHidden/>
              </w:rPr>
              <w:fldChar w:fldCharType="separate"/>
            </w:r>
            <w:r w:rsidR="00356DFE">
              <w:rPr>
                <w:noProof/>
                <w:webHidden/>
              </w:rPr>
              <w:t>32</w:t>
            </w:r>
            <w:r w:rsidR="005F751C">
              <w:rPr>
                <w:noProof/>
                <w:webHidden/>
              </w:rPr>
              <w:fldChar w:fldCharType="end"/>
            </w:r>
          </w:hyperlink>
        </w:p>
        <w:p w14:paraId="3E6BD3CD" w14:textId="34218A65" w:rsidR="005F751C" w:rsidRDefault="008A34F3">
          <w:pPr>
            <w:pStyle w:val="TOC2"/>
            <w:rPr>
              <w:rFonts w:asciiTheme="minorHAnsi" w:eastAsiaTheme="minorEastAsia" w:hAnsiTheme="minorHAnsi" w:cstheme="minorBidi"/>
              <w:noProof/>
              <w:sz w:val="21"/>
              <w:szCs w:val="22"/>
            </w:rPr>
          </w:pPr>
          <w:hyperlink w:anchor="_Toc99721910" w:history="1">
            <w:r w:rsidR="005F751C" w:rsidRPr="00D83F16">
              <w:rPr>
                <w:rStyle w:val="af"/>
                <w:noProof/>
              </w:rPr>
              <w:t>第一节</w:t>
            </w:r>
            <w:r w:rsidR="005F751C" w:rsidRPr="00D83F16">
              <w:rPr>
                <w:rStyle w:val="af"/>
                <w:noProof/>
              </w:rPr>
              <w:t xml:space="preserve"> </w:t>
            </w:r>
            <w:r w:rsidR="005F751C" w:rsidRPr="00D83F16">
              <w:rPr>
                <w:rStyle w:val="af"/>
                <w:noProof/>
              </w:rPr>
              <w:t>加强组织领导，健全协调机制</w:t>
            </w:r>
            <w:r w:rsidR="005F751C">
              <w:rPr>
                <w:noProof/>
                <w:webHidden/>
              </w:rPr>
              <w:tab/>
            </w:r>
            <w:r w:rsidR="005F751C">
              <w:rPr>
                <w:noProof/>
                <w:webHidden/>
              </w:rPr>
              <w:fldChar w:fldCharType="begin"/>
            </w:r>
            <w:r w:rsidR="005F751C">
              <w:rPr>
                <w:noProof/>
                <w:webHidden/>
              </w:rPr>
              <w:instrText xml:space="preserve"> PAGEREF _Toc99721910 \h </w:instrText>
            </w:r>
            <w:r w:rsidR="005F751C">
              <w:rPr>
                <w:noProof/>
                <w:webHidden/>
              </w:rPr>
            </w:r>
            <w:r w:rsidR="005F751C">
              <w:rPr>
                <w:noProof/>
                <w:webHidden/>
              </w:rPr>
              <w:fldChar w:fldCharType="separate"/>
            </w:r>
            <w:r w:rsidR="00356DFE">
              <w:rPr>
                <w:noProof/>
                <w:webHidden/>
              </w:rPr>
              <w:t>32</w:t>
            </w:r>
            <w:r w:rsidR="005F751C">
              <w:rPr>
                <w:noProof/>
                <w:webHidden/>
              </w:rPr>
              <w:fldChar w:fldCharType="end"/>
            </w:r>
          </w:hyperlink>
        </w:p>
        <w:p w14:paraId="49A9429A" w14:textId="40C331E9" w:rsidR="005F751C" w:rsidRDefault="008A34F3">
          <w:pPr>
            <w:pStyle w:val="TOC2"/>
            <w:rPr>
              <w:rFonts w:asciiTheme="minorHAnsi" w:eastAsiaTheme="minorEastAsia" w:hAnsiTheme="minorHAnsi" w:cstheme="minorBidi"/>
              <w:noProof/>
              <w:sz w:val="21"/>
              <w:szCs w:val="22"/>
            </w:rPr>
          </w:pPr>
          <w:hyperlink w:anchor="_Toc99721911" w:history="1">
            <w:r w:rsidR="005F751C" w:rsidRPr="00D83F16">
              <w:rPr>
                <w:rStyle w:val="af"/>
                <w:noProof/>
              </w:rPr>
              <w:t>第二节</w:t>
            </w:r>
            <w:r w:rsidR="005F751C" w:rsidRPr="00D83F16">
              <w:rPr>
                <w:rStyle w:val="af"/>
                <w:noProof/>
              </w:rPr>
              <w:t xml:space="preserve"> </w:t>
            </w:r>
            <w:r w:rsidR="005F751C" w:rsidRPr="00D83F16">
              <w:rPr>
                <w:rStyle w:val="af"/>
                <w:noProof/>
              </w:rPr>
              <w:t>完善政策法规，落实制度保障</w:t>
            </w:r>
            <w:r w:rsidR="005F751C">
              <w:rPr>
                <w:noProof/>
                <w:webHidden/>
              </w:rPr>
              <w:tab/>
            </w:r>
            <w:r w:rsidR="005F751C">
              <w:rPr>
                <w:noProof/>
                <w:webHidden/>
              </w:rPr>
              <w:fldChar w:fldCharType="begin"/>
            </w:r>
            <w:r w:rsidR="005F751C">
              <w:rPr>
                <w:noProof/>
                <w:webHidden/>
              </w:rPr>
              <w:instrText xml:space="preserve"> PAGEREF _Toc99721911 \h </w:instrText>
            </w:r>
            <w:r w:rsidR="005F751C">
              <w:rPr>
                <w:noProof/>
                <w:webHidden/>
              </w:rPr>
            </w:r>
            <w:r w:rsidR="005F751C">
              <w:rPr>
                <w:noProof/>
                <w:webHidden/>
              </w:rPr>
              <w:fldChar w:fldCharType="separate"/>
            </w:r>
            <w:r w:rsidR="00356DFE">
              <w:rPr>
                <w:noProof/>
                <w:webHidden/>
              </w:rPr>
              <w:t>32</w:t>
            </w:r>
            <w:r w:rsidR="005F751C">
              <w:rPr>
                <w:noProof/>
                <w:webHidden/>
              </w:rPr>
              <w:fldChar w:fldCharType="end"/>
            </w:r>
          </w:hyperlink>
        </w:p>
        <w:p w14:paraId="7D6CF3B2" w14:textId="13C6ED54" w:rsidR="005F751C" w:rsidRDefault="008A34F3">
          <w:pPr>
            <w:pStyle w:val="TOC2"/>
            <w:rPr>
              <w:rFonts w:asciiTheme="minorHAnsi" w:eastAsiaTheme="minorEastAsia" w:hAnsiTheme="minorHAnsi" w:cstheme="minorBidi"/>
              <w:noProof/>
              <w:sz w:val="21"/>
              <w:szCs w:val="22"/>
            </w:rPr>
          </w:pPr>
          <w:hyperlink w:anchor="_Toc99721912" w:history="1">
            <w:r w:rsidR="005F751C" w:rsidRPr="00D83F16">
              <w:rPr>
                <w:rStyle w:val="af"/>
                <w:noProof/>
              </w:rPr>
              <w:t>第三节</w:t>
            </w:r>
            <w:r w:rsidR="005F751C" w:rsidRPr="00D83F16">
              <w:rPr>
                <w:rStyle w:val="af"/>
                <w:noProof/>
              </w:rPr>
              <w:t xml:space="preserve"> </w:t>
            </w:r>
            <w:r w:rsidR="005F751C" w:rsidRPr="00D83F16">
              <w:rPr>
                <w:rStyle w:val="af"/>
                <w:noProof/>
              </w:rPr>
              <w:t>强化队伍建设，提升能力水平</w:t>
            </w:r>
            <w:r w:rsidR="005F751C">
              <w:rPr>
                <w:noProof/>
                <w:webHidden/>
              </w:rPr>
              <w:tab/>
            </w:r>
            <w:r w:rsidR="005F751C">
              <w:rPr>
                <w:noProof/>
                <w:webHidden/>
              </w:rPr>
              <w:fldChar w:fldCharType="begin"/>
            </w:r>
            <w:r w:rsidR="005F751C">
              <w:rPr>
                <w:noProof/>
                <w:webHidden/>
              </w:rPr>
              <w:instrText xml:space="preserve"> PAGEREF _Toc99721912 \h </w:instrText>
            </w:r>
            <w:r w:rsidR="005F751C">
              <w:rPr>
                <w:noProof/>
                <w:webHidden/>
              </w:rPr>
            </w:r>
            <w:r w:rsidR="005F751C">
              <w:rPr>
                <w:noProof/>
                <w:webHidden/>
              </w:rPr>
              <w:fldChar w:fldCharType="separate"/>
            </w:r>
            <w:r w:rsidR="00356DFE">
              <w:rPr>
                <w:noProof/>
                <w:webHidden/>
              </w:rPr>
              <w:t>33</w:t>
            </w:r>
            <w:r w:rsidR="005F751C">
              <w:rPr>
                <w:noProof/>
                <w:webHidden/>
              </w:rPr>
              <w:fldChar w:fldCharType="end"/>
            </w:r>
          </w:hyperlink>
        </w:p>
        <w:p w14:paraId="57CDE721" w14:textId="6CDCEADF" w:rsidR="005F751C" w:rsidRDefault="008A34F3">
          <w:pPr>
            <w:pStyle w:val="TOC2"/>
            <w:rPr>
              <w:rFonts w:asciiTheme="minorHAnsi" w:eastAsiaTheme="minorEastAsia" w:hAnsiTheme="minorHAnsi" w:cstheme="minorBidi"/>
              <w:noProof/>
              <w:sz w:val="21"/>
              <w:szCs w:val="22"/>
            </w:rPr>
          </w:pPr>
          <w:hyperlink w:anchor="_Toc99721913" w:history="1">
            <w:r w:rsidR="005F751C" w:rsidRPr="00D83F16">
              <w:rPr>
                <w:rStyle w:val="af"/>
                <w:noProof/>
              </w:rPr>
              <w:t>第四节</w:t>
            </w:r>
            <w:r w:rsidR="005F751C" w:rsidRPr="00D83F16">
              <w:rPr>
                <w:rStyle w:val="af"/>
                <w:noProof/>
              </w:rPr>
              <w:t xml:space="preserve"> </w:t>
            </w:r>
            <w:r w:rsidR="005F751C" w:rsidRPr="00D83F16">
              <w:rPr>
                <w:rStyle w:val="af"/>
                <w:noProof/>
              </w:rPr>
              <w:t>强化资金支持，加强财政保障</w:t>
            </w:r>
            <w:r w:rsidR="005F751C">
              <w:rPr>
                <w:noProof/>
                <w:webHidden/>
              </w:rPr>
              <w:tab/>
            </w:r>
            <w:r w:rsidR="005F751C">
              <w:rPr>
                <w:noProof/>
                <w:webHidden/>
              </w:rPr>
              <w:fldChar w:fldCharType="begin"/>
            </w:r>
            <w:r w:rsidR="005F751C">
              <w:rPr>
                <w:noProof/>
                <w:webHidden/>
              </w:rPr>
              <w:instrText xml:space="preserve"> PAGEREF _Toc99721913 \h </w:instrText>
            </w:r>
            <w:r w:rsidR="005F751C">
              <w:rPr>
                <w:noProof/>
                <w:webHidden/>
              </w:rPr>
            </w:r>
            <w:r w:rsidR="005F751C">
              <w:rPr>
                <w:noProof/>
                <w:webHidden/>
              </w:rPr>
              <w:fldChar w:fldCharType="separate"/>
            </w:r>
            <w:r w:rsidR="00356DFE">
              <w:rPr>
                <w:noProof/>
                <w:webHidden/>
              </w:rPr>
              <w:t>33</w:t>
            </w:r>
            <w:r w:rsidR="005F751C">
              <w:rPr>
                <w:noProof/>
                <w:webHidden/>
              </w:rPr>
              <w:fldChar w:fldCharType="end"/>
            </w:r>
          </w:hyperlink>
        </w:p>
        <w:p w14:paraId="1128B362" w14:textId="05EFF568" w:rsidR="005F751C" w:rsidRDefault="008A34F3">
          <w:pPr>
            <w:pStyle w:val="TOC2"/>
            <w:rPr>
              <w:rFonts w:asciiTheme="minorHAnsi" w:eastAsiaTheme="minorEastAsia" w:hAnsiTheme="minorHAnsi" w:cstheme="minorBidi"/>
              <w:noProof/>
              <w:sz w:val="21"/>
              <w:szCs w:val="22"/>
            </w:rPr>
          </w:pPr>
          <w:hyperlink w:anchor="_Toc99721914" w:history="1">
            <w:r w:rsidR="005F751C" w:rsidRPr="00D83F16">
              <w:rPr>
                <w:rStyle w:val="af"/>
                <w:noProof/>
              </w:rPr>
              <w:t>第五节</w:t>
            </w:r>
            <w:r w:rsidR="005F751C" w:rsidRPr="00D83F16">
              <w:rPr>
                <w:rStyle w:val="af"/>
                <w:noProof/>
              </w:rPr>
              <w:t xml:space="preserve"> </w:t>
            </w:r>
            <w:r w:rsidR="005F751C" w:rsidRPr="00D83F16">
              <w:rPr>
                <w:rStyle w:val="af"/>
                <w:noProof/>
              </w:rPr>
              <w:t>做好宣传教育，促进全民参与</w:t>
            </w:r>
            <w:r w:rsidR="005F751C">
              <w:rPr>
                <w:noProof/>
                <w:webHidden/>
              </w:rPr>
              <w:tab/>
            </w:r>
            <w:r w:rsidR="005F751C">
              <w:rPr>
                <w:noProof/>
                <w:webHidden/>
              </w:rPr>
              <w:fldChar w:fldCharType="begin"/>
            </w:r>
            <w:r w:rsidR="005F751C">
              <w:rPr>
                <w:noProof/>
                <w:webHidden/>
              </w:rPr>
              <w:instrText xml:space="preserve"> PAGEREF _Toc99721914 \h </w:instrText>
            </w:r>
            <w:r w:rsidR="005F751C">
              <w:rPr>
                <w:noProof/>
                <w:webHidden/>
              </w:rPr>
            </w:r>
            <w:r w:rsidR="005F751C">
              <w:rPr>
                <w:noProof/>
                <w:webHidden/>
              </w:rPr>
              <w:fldChar w:fldCharType="separate"/>
            </w:r>
            <w:r w:rsidR="00356DFE">
              <w:rPr>
                <w:noProof/>
                <w:webHidden/>
              </w:rPr>
              <w:t>34</w:t>
            </w:r>
            <w:r w:rsidR="005F751C">
              <w:rPr>
                <w:noProof/>
                <w:webHidden/>
              </w:rPr>
              <w:fldChar w:fldCharType="end"/>
            </w:r>
          </w:hyperlink>
        </w:p>
        <w:p w14:paraId="61767AA2" w14:textId="41C0EB91" w:rsidR="005F751C" w:rsidRDefault="008A34F3">
          <w:pPr>
            <w:pStyle w:val="TOC1"/>
            <w:rPr>
              <w:rFonts w:asciiTheme="minorHAnsi" w:eastAsiaTheme="minorEastAsia" w:hAnsiTheme="minorHAnsi" w:cstheme="minorBidi"/>
              <w:noProof/>
              <w:sz w:val="21"/>
              <w:szCs w:val="22"/>
            </w:rPr>
          </w:pPr>
          <w:hyperlink w:anchor="_Toc99721915" w:history="1">
            <w:r w:rsidR="005F751C" w:rsidRPr="00D83F16">
              <w:rPr>
                <w:rStyle w:val="af"/>
                <w:noProof/>
              </w:rPr>
              <w:t>附件</w:t>
            </w:r>
            <w:r w:rsidR="005F751C">
              <w:rPr>
                <w:noProof/>
                <w:webHidden/>
              </w:rPr>
              <w:tab/>
            </w:r>
            <w:r w:rsidR="005F751C">
              <w:rPr>
                <w:noProof/>
                <w:webHidden/>
              </w:rPr>
              <w:fldChar w:fldCharType="begin"/>
            </w:r>
            <w:r w:rsidR="005F751C">
              <w:rPr>
                <w:noProof/>
                <w:webHidden/>
              </w:rPr>
              <w:instrText xml:space="preserve"> PAGEREF _Toc99721915 \h </w:instrText>
            </w:r>
            <w:r w:rsidR="005F751C">
              <w:rPr>
                <w:noProof/>
                <w:webHidden/>
              </w:rPr>
            </w:r>
            <w:r w:rsidR="005F751C">
              <w:rPr>
                <w:noProof/>
                <w:webHidden/>
              </w:rPr>
              <w:fldChar w:fldCharType="separate"/>
            </w:r>
            <w:r w:rsidR="00356DFE">
              <w:rPr>
                <w:noProof/>
                <w:webHidden/>
              </w:rPr>
              <w:t>36</w:t>
            </w:r>
            <w:r w:rsidR="005F751C">
              <w:rPr>
                <w:noProof/>
                <w:webHidden/>
              </w:rPr>
              <w:fldChar w:fldCharType="end"/>
            </w:r>
          </w:hyperlink>
        </w:p>
        <w:p w14:paraId="194B965C" w14:textId="78EDFFA9" w:rsidR="005F751C" w:rsidRDefault="008A34F3">
          <w:pPr>
            <w:pStyle w:val="TOC2"/>
            <w:rPr>
              <w:rFonts w:asciiTheme="minorHAnsi" w:eastAsiaTheme="minorEastAsia" w:hAnsiTheme="minorHAnsi" w:cstheme="minorBidi"/>
              <w:noProof/>
              <w:sz w:val="21"/>
              <w:szCs w:val="22"/>
            </w:rPr>
          </w:pPr>
          <w:hyperlink w:anchor="_Toc99721916" w:history="1">
            <w:r w:rsidR="005F751C" w:rsidRPr="00D83F16">
              <w:rPr>
                <w:rStyle w:val="af"/>
                <w:rFonts w:ascii="宋体" w:hAnsi="宋体"/>
                <w:noProof/>
              </w:rPr>
              <w:t>附件一</w:t>
            </w:r>
            <w:r w:rsidR="005F751C" w:rsidRPr="00D83F16">
              <w:rPr>
                <w:rStyle w:val="af"/>
                <w:noProof/>
              </w:rPr>
              <w:t xml:space="preserve"> </w:t>
            </w:r>
            <w:r w:rsidR="005F751C" w:rsidRPr="00D83F16">
              <w:rPr>
                <w:rStyle w:val="af"/>
                <w:noProof/>
              </w:rPr>
              <w:t>规划编制依据</w:t>
            </w:r>
            <w:r w:rsidR="005F751C">
              <w:rPr>
                <w:noProof/>
                <w:webHidden/>
              </w:rPr>
              <w:tab/>
            </w:r>
            <w:r w:rsidR="005F751C">
              <w:rPr>
                <w:noProof/>
                <w:webHidden/>
              </w:rPr>
              <w:fldChar w:fldCharType="begin"/>
            </w:r>
            <w:r w:rsidR="005F751C">
              <w:rPr>
                <w:noProof/>
                <w:webHidden/>
              </w:rPr>
              <w:instrText xml:space="preserve"> PAGEREF _Toc99721916 \h </w:instrText>
            </w:r>
            <w:r w:rsidR="005F751C">
              <w:rPr>
                <w:noProof/>
                <w:webHidden/>
              </w:rPr>
            </w:r>
            <w:r w:rsidR="005F751C">
              <w:rPr>
                <w:noProof/>
                <w:webHidden/>
              </w:rPr>
              <w:fldChar w:fldCharType="separate"/>
            </w:r>
            <w:r w:rsidR="00356DFE">
              <w:rPr>
                <w:noProof/>
                <w:webHidden/>
              </w:rPr>
              <w:t>36</w:t>
            </w:r>
            <w:r w:rsidR="005F751C">
              <w:rPr>
                <w:noProof/>
                <w:webHidden/>
              </w:rPr>
              <w:fldChar w:fldCharType="end"/>
            </w:r>
          </w:hyperlink>
        </w:p>
        <w:p w14:paraId="03D4046B" w14:textId="102EEC98" w:rsidR="005F751C" w:rsidRDefault="008A34F3">
          <w:pPr>
            <w:pStyle w:val="TOC2"/>
            <w:rPr>
              <w:rFonts w:asciiTheme="minorHAnsi" w:eastAsiaTheme="minorEastAsia" w:hAnsiTheme="minorHAnsi" w:cstheme="minorBidi"/>
              <w:noProof/>
              <w:sz w:val="21"/>
              <w:szCs w:val="22"/>
            </w:rPr>
          </w:pPr>
          <w:hyperlink w:anchor="_Toc99721917" w:history="1">
            <w:r w:rsidR="005F751C" w:rsidRPr="00D83F16">
              <w:rPr>
                <w:rStyle w:val="af"/>
                <w:noProof/>
              </w:rPr>
              <w:t>附表二</w:t>
            </w:r>
            <w:r w:rsidR="005F751C" w:rsidRPr="00D83F16">
              <w:rPr>
                <w:rStyle w:val="af"/>
                <w:noProof/>
              </w:rPr>
              <w:t xml:space="preserve"> </w:t>
            </w:r>
            <w:r w:rsidR="005F751C" w:rsidRPr="00D83F16">
              <w:rPr>
                <w:rStyle w:val="af"/>
                <w:noProof/>
              </w:rPr>
              <w:t>重点设施建设一览表</w:t>
            </w:r>
            <w:r w:rsidR="005F751C">
              <w:rPr>
                <w:noProof/>
                <w:webHidden/>
              </w:rPr>
              <w:tab/>
            </w:r>
            <w:r w:rsidR="005F751C">
              <w:rPr>
                <w:noProof/>
                <w:webHidden/>
              </w:rPr>
              <w:fldChar w:fldCharType="begin"/>
            </w:r>
            <w:r w:rsidR="005F751C">
              <w:rPr>
                <w:noProof/>
                <w:webHidden/>
              </w:rPr>
              <w:instrText xml:space="preserve"> PAGEREF _Toc99721917 \h </w:instrText>
            </w:r>
            <w:r w:rsidR="005F751C">
              <w:rPr>
                <w:noProof/>
                <w:webHidden/>
              </w:rPr>
            </w:r>
            <w:r w:rsidR="005F751C">
              <w:rPr>
                <w:noProof/>
                <w:webHidden/>
              </w:rPr>
              <w:fldChar w:fldCharType="separate"/>
            </w:r>
            <w:r w:rsidR="00356DFE">
              <w:rPr>
                <w:noProof/>
                <w:webHidden/>
              </w:rPr>
              <w:t>40</w:t>
            </w:r>
            <w:r w:rsidR="005F751C">
              <w:rPr>
                <w:noProof/>
                <w:webHidden/>
              </w:rPr>
              <w:fldChar w:fldCharType="end"/>
            </w:r>
          </w:hyperlink>
        </w:p>
        <w:p w14:paraId="77BA2ACD" w14:textId="2757068E" w:rsidR="005F751C" w:rsidRDefault="008A34F3">
          <w:pPr>
            <w:pStyle w:val="TOC1"/>
            <w:rPr>
              <w:rFonts w:asciiTheme="minorHAnsi" w:eastAsiaTheme="minorEastAsia" w:hAnsiTheme="minorHAnsi" w:cstheme="minorBidi"/>
              <w:noProof/>
              <w:sz w:val="21"/>
              <w:szCs w:val="22"/>
            </w:rPr>
          </w:pPr>
          <w:hyperlink w:anchor="_Toc99721918" w:history="1">
            <w:r w:rsidR="005F751C" w:rsidRPr="00D83F16">
              <w:rPr>
                <w:rStyle w:val="af"/>
                <w:noProof/>
              </w:rPr>
              <w:t>附图</w:t>
            </w:r>
            <w:r w:rsidR="005F751C">
              <w:rPr>
                <w:noProof/>
                <w:webHidden/>
              </w:rPr>
              <w:tab/>
            </w:r>
            <w:r w:rsidR="005F751C">
              <w:rPr>
                <w:noProof/>
                <w:webHidden/>
              </w:rPr>
              <w:fldChar w:fldCharType="begin"/>
            </w:r>
            <w:r w:rsidR="005F751C">
              <w:rPr>
                <w:noProof/>
                <w:webHidden/>
              </w:rPr>
              <w:instrText xml:space="preserve"> PAGEREF _Toc99721918 \h </w:instrText>
            </w:r>
            <w:r w:rsidR="005F751C">
              <w:rPr>
                <w:noProof/>
                <w:webHidden/>
              </w:rPr>
            </w:r>
            <w:r w:rsidR="005F751C">
              <w:rPr>
                <w:noProof/>
                <w:webHidden/>
              </w:rPr>
              <w:fldChar w:fldCharType="separate"/>
            </w:r>
            <w:r w:rsidR="00356DFE">
              <w:rPr>
                <w:noProof/>
                <w:webHidden/>
              </w:rPr>
              <w:t>42</w:t>
            </w:r>
            <w:r w:rsidR="005F751C">
              <w:rPr>
                <w:noProof/>
                <w:webHidden/>
              </w:rPr>
              <w:fldChar w:fldCharType="end"/>
            </w:r>
          </w:hyperlink>
        </w:p>
        <w:p w14:paraId="3C08E193" w14:textId="21287CEE" w:rsidR="005F751C" w:rsidRDefault="008A34F3">
          <w:pPr>
            <w:pStyle w:val="TOC2"/>
            <w:rPr>
              <w:rFonts w:asciiTheme="minorHAnsi" w:eastAsiaTheme="minorEastAsia" w:hAnsiTheme="minorHAnsi" w:cstheme="minorBidi"/>
              <w:noProof/>
              <w:sz w:val="21"/>
              <w:szCs w:val="22"/>
            </w:rPr>
          </w:pPr>
          <w:hyperlink w:anchor="_Toc99721919" w:history="1">
            <w:r w:rsidR="005F751C" w:rsidRPr="00D83F16">
              <w:rPr>
                <w:rStyle w:val="af"/>
                <w:noProof/>
              </w:rPr>
              <w:t>附图一</w:t>
            </w:r>
            <w:r w:rsidR="005F751C" w:rsidRPr="00D83F16">
              <w:rPr>
                <w:rStyle w:val="af"/>
                <w:noProof/>
              </w:rPr>
              <w:t xml:space="preserve"> </w:t>
            </w:r>
            <w:r w:rsidR="005F751C" w:rsidRPr="00D83F16">
              <w:rPr>
                <w:rStyle w:val="af"/>
                <w:noProof/>
              </w:rPr>
              <w:t>金东区生活垃圾转运设施现状分布图</w:t>
            </w:r>
            <w:r w:rsidR="005F751C">
              <w:rPr>
                <w:noProof/>
                <w:webHidden/>
              </w:rPr>
              <w:tab/>
            </w:r>
            <w:r w:rsidR="005F751C">
              <w:rPr>
                <w:noProof/>
                <w:webHidden/>
              </w:rPr>
              <w:fldChar w:fldCharType="begin"/>
            </w:r>
            <w:r w:rsidR="005F751C">
              <w:rPr>
                <w:noProof/>
                <w:webHidden/>
              </w:rPr>
              <w:instrText xml:space="preserve"> PAGEREF _Toc99721919 \h </w:instrText>
            </w:r>
            <w:r w:rsidR="005F751C">
              <w:rPr>
                <w:noProof/>
                <w:webHidden/>
              </w:rPr>
            </w:r>
            <w:r w:rsidR="005F751C">
              <w:rPr>
                <w:noProof/>
                <w:webHidden/>
              </w:rPr>
              <w:fldChar w:fldCharType="separate"/>
            </w:r>
            <w:r w:rsidR="00356DFE">
              <w:rPr>
                <w:noProof/>
                <w:webHidden/>
              </w:rPr>
              <w:t>43</w:t>
            </w:r>
            <w:r w:rsidR="005F751C">
              <w:rPr>
                <w:noProof/>
                <w:webHidden/>
              </w:rPr>
              <w:fldChar w:fldCharType="end"/>
            </w:r>
          </w:hyperlink>
        </w:p>
        <w:p w14:paraId="3BC29BD8" w14:textId="1E5DFA64" w:rsidR="005F751C" w:rsidRDefault="008A34F3">
          <w:pPr>
            <w:pStyle w:val="TOC2"/>
            <w:rPr>
              <w:rFonts w:asciiTheme="minorHAnsi" w:eastAsiaTheme="minorEastAsia" w:hAnsiTheme="minorHAnsi" w:cstheme="minorBidi"/>
              <w:noProof/>
              <w:sz w:val="21"/>
              <w:szCs w:val="22"/>
            </w:rPr>
          </w:pPr>
          <w:hyperlink w:anchor="_Toc99721920" w:history="1">
            <w:r w:rsidR="005F751C" w:rsidRPr="00D83F16">
              <w:rPr>
                <w:rStyle w:val="af"/>
                <w:noProof/>
              </w:rPr>
              <w:t>附图二</w:t>
            </w:r>
            <w:r w:rsidR="005F751C" w:rsidRPr="00D83F16">
              <w:rPr>
                <w:rStyle w:val="af"/>
                <w:noProof/>
              </w:rPr>
              <w:t xml:space="preserve"> </w:t>
            </w:r>
            <w:r w:rsidR="005F751C" w:rsidRPr="00D83F16">
              <w:rPr>
                <w:rStyle w:val="af"/>
                <w:noProof/>
              </w:rPr>
              <w:t>金东区生活垃圾末端处理设施现状分布图</w:t>
            </w:r>
            <w:r w:rsidR="005F751C">
              <w:rPr>
                <w:noProof/>
                <w:webHidden/>
              </w:rPr>
              <w:tab/>
            </w:r>
            <w:r w:rsidR="005F751C">
              <w:rPr>
                <w:noProof/>
                <w:webHidden/>
              </w:rPr>
              <w:fldChar w:fldCharType="begin"/>
            </w:r>
            <w:r w:rsidR="005F751C">
              <w:rPr>
                <w:noProof/>
                <w:webHidden/>
              </w:rPr>
              <w:instrText xml:space="preserve"> PAGEREF _Toc99721920 \h </w:instrText>
            </w:r>
            <w:r w:rsidR="005F751C">
              <w:rPr>
                <w:noProof/>
                <w:webHidden/>
              </w:rPr>
            </w:r>
            <w:r w:rsidR="005F751C">
              <w:rPr>
                <w:noProof/>
                <w:webHidden/>
              </w:rPr>
              <w:fldChar w:fldCharType="separate"/>
            </w:r>
            <w:r w:rsidR="00356DFE">
              <w:rPr>
                <w:noProof/>
                <w:webHidden/>
              </w:rPr>
              <w:t>44</w:t>
            </w:r>
            <w:r w:rsidR="005F751C">
              <w:rPr>
                <w:noProof/>
                <w:webHidden/>
              </w:rPr>
              <w:fldChar w:fldCharType="end"/>
            </w:r>
          </w:hyperlink>
        </w:p>
        <w:p w14:paraId="33E18656" w14:textId="50E87DFD" w:rsidR="005F751C" w:rsidRDefault="008A34F3">
          <w:pPr>
            <w:pStyle w:val="TOC2"/>
            <w:rPr>
              <w:rFonts w:asciiTheme="minorHAnsi" w:eastAsiaTheme="minorEastAsia" w:hAnsiTheme="minorHAnsi" w:cstheme="minorBidi"/>
              <w:noProof/>
              <w:sz w:val="21"/>
              <w:szCs w:val="22"/>
            </w:rPr>
          </w:pPr>
          <w:hyperlink w:anchor="_Toc99721921" w:history="1">
            <w:r w:rsidR="005F751C" w:rsidRPr="00D83F16">
              <w:rPr>
                <w:rStyle w:val="af"/>
                <w:noProof/>
              </w:rPr>
              <w:t>附图三</w:t>
            </w:r>
            <w:r w:rsidR="005F751C" w:rsidRPr="00D83F16">
              <w:rPr>
                <w:rStyle w:val="af"/>
                <w:noProof/>
              </w:rPr>
              <w:t xml:space="preserve"> </w:t>
            </w:r>
            <w:r w:rsidR="005F751C" w:rsidRPr="00D83F16">
              <w:rPr>
                <w:rStyle w:val="af"/>
                <w:noProof/>
              </w:rPr>
              <w:t>金东区生活垃圾转运设施规划图</w:t>
            </w:r>
            <w:r w:rsidR="005F751C">
              <w:rPr>
                <w:noProof/>
                <w:webHidden/>
              </w:rPr>
              <w:tab/>
            </w:r>
            <w:r w:rsidR="005F751C">
              <w:rPr>
                <w:noProof/>
                <w:webHidden/>
              </w:rPr>
              <w:fldChar w:fldCharType="begin"/>
            </w:r>
            <w:r w:rsidR="005F751C">
              <w:rPr>
                <w:noProof/>
                <w:webHidden/>
              </w:rPr>
              <w:instrText xml:space="preserve"> PAGEREF _Toc99721921 \h </w:instrText>
            </w:r>
            <w:r w:rsidR="005F751C">
              <w:rPr>
                <w:noProof/>
                <w:webHidden/>
              </w:rPr>
            </w:r>
            <w:r w:rsidR="005F751C">
              <w:rPr>
                <w:noProof/>
                <w:webHidden/>
              </w:rPr>
              <w:fldChar w:fldCharType="separate"/>
            </w:r>
            <w:r w:rsidR="00356DFE">
              <w:rPr>
                <w:noProof/>
                <w:webHidden/>
              </w:rPr>
              <w:t>45</w:t>
            </w:r>
            <w:r w:rsidR="005F751C">
              <w:rPr>
                <w:noProof/>
                <w:webHidden/>
              </w:rPr>
              <w:fldChar w:fldCharType="end"/>
            </w:r>
          </w:hyperlink>
        </w:p>
        <w:p w14:paraId="6DEB550D" w14:textId="73EF4CF4" w:rsidR="005F751C" w:rsidRDefault="008A34F3">
          <w:pPr>
            <w:pStyle w:val="TOC2"/>
            <w:rPr>
              <w:rFonts w:asciiTheme="minorHAnsi" w:eastAsiaTheme="minorEastAsia" w:hAnsiTheme="minorHAnsi" w:cstheme="minorBidi"/>
              <w:noProof/>
              <w:sz w:val="21"/>
              <w:szCs w:val="22"/>
            </w:rPr>
          </w:pPr>
          <w:hyperlink w:anchor="_Toc99721922" w:history="1">
            <w:r w:rsidR="005F751C" w:rsidRPr="00D83F16">
              <w:rPr>
                <w:rStyle w:val="af"/>
                <w:noProof/>
              </w:rPr>
              <w:t>附图四</w:t>
            </w:r>
            <w:r w:rsidR="005F751C" w:rsidRPr="00D83F16">
              <w:rPr>
                <w:rStyle w:val="af"/>
                <w:noProof/>
              </w:rPr>
              <w:t xml:space="preserve"> </w:t>
            </w:r>
            <w:r w:rsidR="005F751C" w:rsidRPr="00D83F16">
              <w:rPr>
                <w:rStyle w:val="af"/>
                <w:noProof/>
              </w:rPr>
              <w:t>金东区生活垃圾末端处理设施规划图</w:t>
            </w:r>
            <w:r w:rsidR="005F751C">
              <w:rPr>
                <w:noProof/>
                <w:webHidden/>
              </w:rPr>
              <w:tab/>
            </w:r>
            <w:r w:rsidR="005F751C">
              <w:rPr>
                <w:noProof/>
                <w:webHidden/>
              </w:rPr>
              <w:fldChar w:fldCharType="begin"/>
            </w:r>
            <w:r w:rsidR="005F751C">
              <w:rPr>
                <w:noProof/>
                <w:webHidden/>
              </w:rPr>
              <w:instrText xml:space="preserve"> PAGEREF _Toc99721922 \h </w:instrText>
            </w:r>
            <w:r w:rsidR="005F751C">
              <w:rPr>
                <w:noProof/>
                <w:webHidden/>
              </w:rPr>
            </w:r>
            <w:r w:rsidR="005F751C">
              <w:rPr>
                <w:noProof/>
                <w:webHidden/>
              </w:rPr>
              <w:fldChar w:fldCharType="separate"/>
            </w:r>
            <w:r w:rsidR="00356DFE">
              <w:rPr>
                <w:noProof/>
                <w:webHidden/>
              </w:rPr>
              <w:t>46</w:t>
            </w:r>
            <w:r w:rsidR="005F751C">
              <w:rPr>
                <w:noProof/>
                <w:webHidden/>
              </w:rPr>
              <w:fldChar w:fldCharType="end"/>
            </w:r>
          </w:hyperlink>
        </w:p>
        <w:p w14:paraId="782ABC52" w14:textId="3B59DC7E" w:rsidR="005F751C" w:rsidRDefault="008A34F3">
          <w:pPr>
            <w:pStyle w:val="TOC2"/>
            <w:rPr>
              <w:rFonts w:asciiTheme="minorHAnsi" w:eastAsiaTheme="minorEastAsia" w:hAnsiTheme="minorHAnsi" w:cstheme="minorBidi"/>
              <w:noProof/>
              <w:sz w:val="21"/>
              <w:szCs w:val="22"/>
            </w:rPr>
          </w:pPr>
          <w:hyperlink w:anchor="_Toc99721923" w:history="1">
            <w:r w:rsidR="005F751C" w:rsidRPr="00D83F16">
              <w:rPr>
                <w:rStyle w:val="af"/>
                <w:noProof/>
              </w:rPr>
              <w:t>附图五</w:t>
            </w:r>
            <w:r w:rsidR="005F751C" w:rsidRPr="00D83F16">
              <w:rPr>
                <w:rStyle w:val="af"/>
                <w:noProof/>
              </w:rPr>
              <w:t xml:space="preserve"> </w:t>
            </w:r>
            <w:r w:rsidR="005F751C" w:rsidRPr="00D83F16">
              <w:rPr>
                <w:rStyle w:val="af"/>
                <w:noProof/>
              </w:rPr>
              <w:t>金东区易腐垃圾规模化处理中心规划图</w:t>
            </w:r>
            <w:r w:rsidR="005F751C">
              <w:rPr>
                <w:noProof/>
                <w:webHidden/>
              </w:rPr>
              <w:tab/>
            </w:r>
            <w:r w:rsidR="005F751C">
              <w:rPr>
                <w:noProof/>
                <w:webHidden/>
              </w:rPr>
              <w:fldChar w:fldCharType="begin"/>
            </w:r>
            <w:r w:rsidR="005F751C">
              <w:rPr>
                <w:noProof/>
                <w:webHidden/>
              </w:rPr>
              <w:instrText xml:space="preserve"> PAGEREF _Toc99721923 \h </w:instrText>
            </w:r>
            <w:r w:rsidR="005F751C">
              <w:rPr>
                <w:noProof/>
                <w:webHidden/>
              </w:rPr>
            </w:r>
            <w:r w:rsidR="005F751C">
              <w:rPr>
                <w:noProof/>
                <w:webHidden/>
              </w:rPr>
              <w:fldChar w:fldCharType="separate"/>
            </w:r>
            <w:r w:rsidR="00356DFE">
              <w:rPr>
                <w:noProof/>
                <w:webHidden/>
              </w:rPr>
              <w:t>47</w:t>
            </w:r>
            <w:r w:rsidR="005F751C">
              <w:rPr>
                <w:noProof/>
                <w:webHidden/>
              </w:rPr>
              <w:fldChar w:fldCharType="end"/>
            </w:r>
          </w:hyperlink>
        </w:p>
        <w:p w14:paraId="1A878582" w14:textId="3F4A7083" w:rsidR="005F751C" w:rsidRDefault="008A34F3">
          <w:pPr>
            <w:pStyle w:val="TOC2"/>
            <w:rPr>
              <w:rFonts w:asciiTheme="minorHAnsi" w:eastAsiaTheme="minorEastAsia" w:hAnsiTheme="minorHAnsi" w:cstheme="minorBidi"/>
              <w:noProof/>
              <w:sz w:val="21"/>
              <w:szCs w:val="22"/>
            </w:rPr>
          </w:pPr>
          <w:hyperlink w:anchor="_Toc99721924" w:history="1">
            <w:r w:rsidR="005F751C" w:rsidRPr="00D83F16">
              <w:rPr>
                <w:rStyle w:val="af"/>
                <w:noProof/>
              </w:rPr>
              <w:t>附图六</w:t>
            </w:r>
            <w:r w:rsidR="005F751C" w:rsidRPr="00D83F16">
              <w:rPr>
                <w:rStyle w:val="af"/>
                <w:noProof/>
              </w:rPr>
              <w:t xml:space="preserve"> </w:t>
            </w:r>
            <w:r w:rsidR="005F751C" w:rsidRPr="00D83F16">
              <w:rPr>
                <w:rStyle w:val="af"/>
                <w:noProof/>
              </w:rPr>
              <w:t>金东区金义新区生活垃圾转运站规划图</w:t>
            </w:r>
            <w:r w:rsidR="005F751C">
              <w:rPr>
                <w:noProof/>
                <w:webHidden/>
              </w:rPr>
              <w:tab/>
            </w:r>
            <w:r w:rsidR="005F751C">
              <w:rPr>
                <w:noProof/>
                <w:webHidden/>
              </w:rPr>
              <w:fldChar w:fldCharType="begin"/>
            </w:r>
            <w:r w:rsidR="005F751C">
              <w:rPr>
                <w:noProof/>
                <w:webHidden/>
              </w:rPr>
              <w:instrText xml:space="preserve"> PAGEREF _Toc99721924 \h </w:instrText>
            </w:r>
            <w:r w:rsidR="005F751C">
              <w:rPr>
                <w:noProof/>
                <w:webHidden/>
              </w:rPr>
            </w:r>
            <w:r w:rsidR="005F751C">
              <w:rPr>
                <w:noProof/>
                <w:webHidden/>
              </w:rPr>
              <w:fldChar w:fldCharType="separate"/>
            </w:r>
            <w:r w:rsidR="00356DFE">
              <w:rPr>
                <w:noProof/>
                <w:webHidden/>
              </w:rPr>
              <w:t>48</w:t>
            </w:r>
            <w:r w:rsidR="005F751C">
              <w:rPr>
                <w:noProof/>
                <w:webHidden/>
              </w:rPr>
              <w:fldChar w:fldCharType="end"/>
            </w:r>
          </w:hyperlink>
        </w:p>
        <w:p w14:paraId="5C199F78" w14:textId="7C23310E" w:rsidR="005F751C" w:rsidRDefault="008A34F3">
          <w:pPr>
            <w:pStyle w:val="TOC2"/>
            <w:rPr>
              <w:rFonts w:asciiTheme="minorHAnsi" w:eastAsiaTheme="minorEastAsia" w:hAnsiTheme="minorHAnsi" w:cstheme="minorBidi"/>
              <w:noProof/>
              <w:sz w:val="21"/>
              <w:szCs w:val="22"/>
            </w:rPr>
          </w:pPr>
          <w:hyperlink w:anchor="_Toc99721925" w:history="1">
            <w:r w:rsidR="005F751C" w:rsidRPr="00D83F16">
              <w:rPr>
                <w:rStyle w:val="af"/>
                <w:noProof/>
              </w:rPr>
              <w:t>附图七</w:t>
            </w:r>
            <w:r w:rsidR="005F751C" w:rsidRPr="00D83F16">
              <w:rPr>
                <w:rStyle w:val="af"/>
                <w:noProof/>
              </w:rPr>
              <w:t xml:space="preserve"> </w:t>
            </w:r>
            <w:r w:rsidR="005F751C" w:rsidRPr="00D83F16">
              <w:rPr>
                <w:rStyle w:val="af"/>
                <w:noProof/>
              </w:rPr>
              <w:t>金东区丹溪东路垃圾转运站规划图</w:t>
            </w:r>
            <w:r w:rsidR="005F751C">
              <w:rPr>
                <w:noProof/>
                <w:webHidden/>
              </w:rPr>
              <w:tab/>
            </w:r>
            <w:r w:rsidR="005F751C">
              <w:rPr>
                <w:noProof/>
                <w:webHidden/>
              </w:rPr>
              <w:fldChar w:fldCharType="begin"/>
            </w:r>
            <w:r w:rsidR="005F751C">
              <w:rPr>
                <w:noProof/>
                <w:webHidden/>
              </w:rPr>
              <w:instrText xml:space="preserve"> PAGEREF _Toc99721925 \h </w:instrText>
            </w:r>
            <w:r w:rsidR="005F751C">
              <w:rPr>
                <w:noProof/>
                <w:webHidden/>
              </w:rPr>
            </w:r>
            <w:r w:rsidR="005F751C">
              <w:rPr>
                <w:noProof/>
                <w:webHidden/>
              </w:rPr>
              <w:fldChar w:fldCharType="separate"/>
            </w:r>
            <w:r w:rsidR="00356DFE">
              <w:rPr>
                <w:noProof/>
                <w:webHidden/>
              </w:rPr>
              <w:t>49</w:t>
            </w:r>
            <w:r w:rsidR="005F751C">
              <w:rPr>
                <w:noProof/>
                <w:webHidden/>
              </w:rPr>
              <w:fldChar w:fldCharType="end"/>
            </w:r>
          </w:hyperlink>
        </w:p>
        <w:p w14:paraId="3F0F03A7" w14:textId="5E07B73A" w:rsidR="006D2CE1" w:rsidRDefault="00E1223E" w:rsidP="006D2CE1">
          <w:pPr>
            <w:ind w:firstLineChars="0" w:firstLine="0"/>
          </w:pPr>
          <w:r>
            <w:rPr>
              <w:rFonts w:ascii="宋体" w:hAnsi="宋体"/>
              <w:szCs w:val="24"/>
            </w:rPr>
            <w:fldChar w:fldCharType="end"/>
          </w:r>
        </w:p>
      </w:sdtContent>
    </w:sdt>
    <w:p w14:paraId="00D7008D" w14:textId="77777777" w:rsidR="003D6B30" w:rsidRDefault="003D6B30" w:rsidP="006D2CE1">
      <w:pPr>
        <w:ind w:firstLineChars="0" w:firstLine="0"/>
        <w:rPr>
          <w:rFonts w:ascii="宋体" w:hAnsi="宋体"/>
          <w:szCs w:val="24"/>
        </w:rPr>
      </w:pPr>
    </w:p>
    <w:p w14:paraId="7A8482FA" w14:textId="0E58D459" w:rsidR="00CD0BD2" w:rsidRDefault="00CD0BD2" w:rsidP="006D2CE1">
      <w:pPr>
        <w:ind w:firstLineChars="0" w:firstLine="0"/>
        <w:rPr>
          <w:rFonts w:ascii="宋体" w:hAnsi="宋体"/>
          <w:szCs w:val="24"/>
        </w:rPr>
        <w:sectPr w:rsidR="00CD0BD2" w:rsidSect="003D6B30">
          <w:headerReference w:type="default" r:id="rId15"/>
          <w:pgSz w:w="11906" w:h="16838"/>
          <w:pgMar w:top="1440" w:right="1797" w:bottom="1440" w:left="1797" w:header="851" w:footer="992" w:gutter="0"/>
          <w:cols w:space="720"/>
          <w:docGrid w:linePitch="326"/>
        </w:sectPr>
      </w:pPr>
    </w:p>
    <w:p w14:paraId="1BF1EE4D" w14:textId="1A0A3F8F" w:rsidR="00DB56AD" w:rsidRDefault="00DB56AD" w:rsidP="00DB56AD">
      <w:pPr>
        <w:pStyle w:val="1"/>
        <w:ind w:firstLine="643"/>
      </w:pPr>
      <w:bookmarkStart w:id="0" w:name="_Toc99721884"/>
      <w:r>
        <w:rPr>
          <w:rFonts w:hint="eastAsia"/>
        </w:rPr>
        <w:lastRenderedPageBreak/>
        <w:t>第一章</w:t>
      </w:r>
      <w:r>
        <w:rPr>
          <w:rFonts w:hint="eastAsia"/>
        </w:rPr>
        <w:t xml:space="preserve"> </w:t>
      </w:r>
      <w:r>
        <w:rPr>
          <w:rFonts w:hint="eastAsia"/>
        </w:rPr>
        <w:t>奋力打响垃圾分类金东品牌，开启争创全国垃圾治理先行示范区征程</w:t>
      </w:r>
      <w:bookmarkEnd w:id="0"/>
    </w:p>
    <w:p w14:paraId="2EF12E6E" w14:textId="161B6043" w:rsidR="00DB56AD" w:rsidRDefault="00DB56AD" w:rsidP="00DB56AD">
      <w:pPr>
        <w:pStyle w:val="2"/>
        <w:spacing w:before="120"/>
        <w:ind w:firstLine="562"/>
      </w:pPr>
      <w:bookmarkStart w:id="1" w:name="_Toc99721885"/>
      <w:r>
        <w:rPr>
          <w:rFonts w:hint="eastAsia"/>
        </w:rPr>
        <w:t>第一节</w:t>
      </w:r>
      <w:r w:rsidR="00B03CA5">
        <w:rPr>
          <w:rFonts w:hint="eastAsia"/>
        </w:rPr>
        <w:t xml:space="preserve"> </w:t>
      </w:r>
      <w:r>
        <w:rPr>
          <w:rFonts w:hint="eastAsia"/>
        </w:rPr>
        <w:t>高水平建成全域覆盖全国示范的金东样板</w:t>
      </w:r>
      <w:bookmarkEnd w:id="1"/>
    </w:p>
    <w:p w14:paraId="6D399EA2" w14:textId="1427BEC3" w:rsidR="00DB56AD" w:rsidRDefault="00DB56AD" w:rsidP="00DB56AD">
      <w:pPr>
        <w:ind w:firstLine="480"/>
      </w:pPr>
      <w:r>
        <w:rPr>
          <w:rFonts w:hint="eastAsia"/>
        </w:rPr>
        <w:t>垃圾分类事关民生。金东区以习近平生态文明思想为指引，深入贯彻落实省委市委决策部署，</w:t>
      </w:r>
      <w:r w:rsidRPr="000F6580">
        <w:rPr>
          <w:rFonts w:hint="eastAsia"/>
        </w:rPr>
        <w:t>开展垃圾革命，努力打造“无废之城”。</w:t>
      </w:r>
      <w:r w:rsidR="00C123DC">
        <w:rPr>
          <w:rFonts w:hint="eastAsia"/>
        </w:rPr>
        <w:t>“十三五”期间</w:t>
      </w:r>
      <w:r>
        <w:rPr>
          <w:rFonts w:hint="eastAsia"/>
        </w:rPr>
        <w:t>，金东区锚定“</w:t>
      </w:r>
      <w:r w:rsidRPr="00FA4C3B">
        <w:rPr>
          <w:rFonts w:hint="eastAsia"/>
        </w:rPr>
        <w:t>5</w:t>
      </w:r>
      <w:r w:rsidRPr="00FA4C3B">
        <w:rPr>
          <w:rFonts w:hint="eastAsia"/>
        </w:rPr>
        <w:t>个变革、</w:t>
      </w:r>
      <w:r w:rsidRPr="00FA4C3B">
        <w:rPr>
          <w:rFonts w:hint="eastAsia"/>
        </w:rPr>
        <w:t>6</w:t>
      </w:r>
      <w:r w:rsidRPr="00FA4C3B">
        <w:rPr>
          <w:rFonts w:hint="eastAsia"/>
        </w:rPr>
        <w:t>个应尽”目标</w:t>
      </w:r>
      <w:r>
        <w:rPr>
          <w:rFonts w:hint="eastAsia"/>
        </w:rPr>
        <w:t>，按照“城乡一体、两定四分、全域覆盖、闭环运作”思路，聚焦关键环节，持续推进生活垃圾分类提</w:t>
      </w:r>
      <w:proofErr w:type="gramStart"/>
      <w:r>
        <w:rPr>
          <w:rFonts w:hint="eastAsia"/>
        </w:rPr>
        <w:t>质扩面</w:t>
      </w:r>
      <w:proofErr w:type="gramEnd"/>
      <w:r>
        <w:rPr>
          <w:rFonts w:hint="eastAsia"/>
        </w:rPr>
        <w:t>工作，</w:t>
      </w:r>
      <w:r w:rsidRPr="00FA4C3B">
        <w:rPr>
          <w:rFonts w:hint="eastAsia"/>
        </w:rPr>
        <w:t>全力创建垃圾分类先行区、垃圾分类创新区和垃圾分类示范区，</w:t>
      </w:r>
      <w:bookmarkStart w:id="2" w:name="_Hlk99701770"/>
      <w:r w:rsidR="00CB36E6" w:rsidRPr="00CB36E6">
        <w:rPr>
          <w:rFonts w:hint="eastAsia"/>
        </w:rPr>
        <w:t>创新探索了农村生活垃圾分类“两次四分”、城市生活垃圾“两定四分”模式</w:t>
      </w:r>
      <w:r w:rsidR="00CB36E6">
        <w:rPr>
          <w:rFonts w:hint="eastAsia"/>
        </w:rPr>
        <w:t>，</w:t>
      </w:r>
      <w:bookmarkEnd w:id="2"/>
      <w:r>
        <w:rPr>
          <w:rFonts w:hint="eastAsia"/>
        </w:rPr>
        <w:t>努力打响金东垃圾分类工作品牌。截至</w:t>
      </w:r>
      <w:r>
        <w:rPr>
          <w:rFonts w:hint="eastAsia"/>
        </w:rPr>
        <w:t>2</w:t>
      </w:r>
      <w:r>
        <w:t>020</w:t>
      </w:r>
      <w:r>
        <w:rPr>
          <w:rFonts w:hint="eastAsia"/>
        </w:rPr>
        <w:t>年底，全域生活垃圾收集覆盖面达</w:t>
      </w:r>
      <w:r>
        <w:rPr>
          <w:rFonts w:hint="eastAsia"/>
        </w:rPr>
        <w:t>1</w:t>
      </w:r>
      <w:r>
        <w:t>00%</w:t>
      </w:r>
      <w:r>
        <w:rPr>
          <w:rFonts w:hint="eastAsia"/>
        </w:rPr>
        <w:t>，无害化处理率</w:t>
      </w:r>
      <w:r>
        <w:rPr>
          <w:rFonts w:hint="eastAsia"/>
        </w:rPr>
        <w:t>1</w:t>
      </w:r>
      <w:r>
        <w:t>00%</w:t>
      </w:r>
      <w:r>
        <w:rPr>
          <w:rFonts w:hint="eastAsia"/>
        </w:rPr>
        <w:t>，回收利用率</w:t>
      </w:r>
      <w:r>
        <w:rPr>
          <w:rFonts w:hint="eastAsia"/>
        </w:rPr>
        <w:t>5</w:t>
      </w:r>
      <w:r>
        <w:t>0.12%</w:t>
      </w:r>
      <w:r>
        <w:rPr>
          <w:rFonts w:hint="eastAsia"/>
        </w:rPr>
        <w:t>，城乡资源化利用率均达</w:t>
      </w:r>
      <w:r>
        <w:rPr>
          <w:rFonts w:hint="eastAsia"/>
        </w:rPr>
        <w:t>8</w:t>
      </w:r>
      <w:r>
        <w:t>5%</w:t>
      </w:r>
      <w:r>
        <w:rPr>
          <w:rFonts w:hint="eastAsia"/>
        </w:rPr>
        <w:t>以上，城镇生活垃圾实现“零增长”，超额完成各项指标，走出了一条“全民可参与、习惯可养成、面上可推广、长期可持续”的垃圾分类新路子</w:t>
      </w:r>
      <w:r w:rsidR="001238AE">
        <w:rPr>
          <w:rFonts w:hint="eastAsia"/>
        </w:rPr>
        <w:t>，城乡生活垃圾分类治理成效显著</w:t>
      </w:r>
      <w:r>
        <w:rPr>
          <w:rFonts w:hint="eastAsia"/>
        </w:rPr>
        <w:t>。</w:t>
      </w:r>
    </w:p>
    <w:p w14:paraId="2CF2D040" w14:textId="07E1D0D4" w:rsidR="00DB56AD" w:rsidRDefault="001238AE" w:rsidP="00F6097F">
      <w:pPr>
        <w:ind w:firstLine="482"/>
      </w:pPr>
      <w:r>
        <w:rPr>
          <w:rFonts w:hint="eastAsia"/>
          <w:b/>
          <w:bCs/>
        </w:rPr>
        <w:t>1</w:t>
      </w:r>
      <w:r>
        <w:rPr>
          <w:rFonts w:hint="eastAsia"/>
          <w:b/>
          <w:bCs/>
        </w:rPr>
        <w:t>、</w:t>
      </w:r>
      <w:r w:rsidR="00DB56AD" w:rsidRPr="00F6097F">
        <w:rPr>
          <w:rFonts w:hint="eastAsia"/>
          <w:b/>
          <w:bCs/>
        </w:rPr>
        <w:t>分类处理形成标杆，金东模式领跑全国</w:t>
      </w:r>
      <w:r w:rsidR="00F6097F">
        <w:rPr>
          <w:rFonts w:hint="eastAsia"/>
        </w:rPr>
        <w:t>。</w:t>
      </w:r>
      <w:r w:rsidR="00DB56AD">
        <w:rPr>
          <w:rFonts w:hint="eastAsia"/>
        </w:rPr>
        <w:t>2014</w:t>
      </w:r>
      <w:r w:rsidR="00DB56AD">
        <w:rPr>
          <w:rFonts w:hint="eastAsia"/>
        </w:rPr>
        <w:t>年至今，金东区从全国试点成为全国样板，</w:t>
      </w:r>
      <w:r w:rsidR="00DB56AD" w:rsidRPr="002C5FE7">
        <w:rPr>
          <w:rFonts w:hint="eastAsia"/>
        </w:rPr>
        <w:t>走出了一条以乡促城、以城带乡、城乡融合的垃圾分类新路子</w:t>
      </w:r>
      <w:r w:rsidR="00DB56AD">
        <w:rPr>
          <w:rFonts w:hint="eastAsia"/>
        </w:rPr>
        <w:t>，成为全国“垃圾革命”优等生。</w:t>
      </w:r>
      <w:r w:rsidR="00DB56AD">
        <w:rPr>
          <w:rFonts w:hint="eastAsia"/>
        </w:rPr>
        <w:t>2014</w:t>
      </w:r>
      <w:r w:rsidR="00DB56AD">
        <w:rPr>
          <w:rFonts w:hint="eastAsia"/>
        </w:rPr>
        <w:t>年，金东区在</w:t>
      </w:r>
      <w:proofErr w:type="gramStart"/>
      <w:r w:rsidR="00DB56AD">
        <w:rPr>
          <w:rFonts w:hint="eastAsia"/>
        </w:rPr>
        <w:t>澧</w:t>
      </w:r>
      <w:proofErr w:type="gramEnd"/>
      <w:r w:rsidR="00DB56AD">
        <w:rPr>
          <w:rFonts w:hint="eastAsia"/>
        </w:rPr>
        <w:t>浦镇后余等</w:t>
      </w:r>
      <w:r w:rsidR="00DB56AD">
        <w:rPr>
          <w:rFonts w:hint="eastAsia"/>
        </w:rPr>
        <w:t>20</w:t>
      </w:r>
      <w:r w:rsidR="00DB56AD">
        <w:rPr>
          <w:rFonts w:hint="eastAsia"/>
        </w:rPr>
        <w:t>个行政村开展垃圾分类试点工作，</w:t>
      </w:r>
      <w:r w:rsidR="00337F00">
        <w:rPr>
          <w:rFonts w:hint="eastAsia"/>
        </w:rPr>
        <w:t>首创</w:t>
      </w:r>
      <w:r w:rsidR="00DB56AD">
        <w:rPr>
          <w:rFonts w:hint="eastAsia"/>
        </w:rPr>
        <w:t>农村生活垃圾“二次</w:t>
      </w:r>
      <w:r w:rsidR="00673D5D">
        <w:rPr>
          <w:rFonts w:hint="eastAsia"/>
        </w:rPr>
        <w:t>四分</w:t>
      </w:r>
      <w:r w:rsidR="00DB56AD">
        <w:rPr>
          <w:rFonts w:hint="eastAsia"/>
        </w:rPr>
        <w:t>、</w:t>
      </w:r>
      <w:r w:rsidR="00673D5D">
        <w:rPr>
          <w:rFonts w:hint="eastAsia"/>
        </w:rPr>
        <w:t>易腐垃圾</w:t>
      </w:r>
      <w:r w:rsidR="00DB56AD">
        <w:rPr>
          <w:rFonts w:hint="eastAsia"/>
        </w:rPr>
        <w:t>就地阳光房处理”模式。金东区农村“二次四分”的垃圾分类模式，得到了省委省政府主要领导的批示肯定，人民日报、新华社等媒体竞相报道，社会各界纷纷点赞。中央电视台两年七次报道金东区垃圾分类工作。</w:t>
      </w:r>
      <w:r w:rsidR="00DB56AD">
        <w:rPr>
          <w:rFonts w:hint="eastAsia"/>
        </w:rPr>
        <w:t>2016</w:t>
      </w:r>
      <w:r w:rsidR="00DB56AD">
        <w:rPr>
          <w:rFonts w:hint="eastAsia"/>
        </w:rPr>
        <w:t>年，金东区农村生活垃圾分类县域全覆盖获评全国民生示范工程。同年</w:t>
      </w:r>
      <w:r w:rsidR="00DB56AD">
        <w:rPr>
          <w:rFonts w:hint="eastAsia"/>
        </w:rPr>
        <w:t>12</w:t>
      </w:r>
      <w:r w:rsidR="00DB56AD">
        <w:rPr>
          <w:rFonts w:hint="eastAsia"/>
        </w:rPr>
        <w:t>月，住建部下文全国推广金华市农村生活垃圾分类和资源化利用经验。住建部和省、市相继在金东区召开现场会。</w:t>
      </w:r>
      <w:r w:rsidR="00DB56AD">
        <w:rPr>
          <w:rFonts w:hint="eastAsia"/>
        </w:rPr>
        <w:t>2017</w:t>
      </w:r>
      <w:r w:rsidR="00DB56AD">
        <w:rPr>
          <w:rFonts w:hint="eastAsia"/>
        </w:rPr>
        <w:t>年，住建部将金东区列入全国首批</w:t>
      </w:r>
      <w:r w:rsidR="00DB56AD">
        <w:rPr>
          <w:rFonts w:hint="eastAsia"/>
        </w:rPr>
        <w:t>100</w:t>
      </w:r>
      <w:r w:rsidR="00DB56AD">
        <w:rPr>
          <w:rFonts w:hint="eastAsia"/>
        </w:rPr>
        <w:t>个农村生活垃圾分类示范县之一。</w:t>
      </w:r>
      <w:r w:rsidR="00DB56AD">
        <w:rPr>
          <w:rFonts w:hint="eastAsia"/>
        </w:rPr>
        <w:t>9</w:t>
      </w:r>
      <w:r w:rsidR="00DB56AD">
        <w:rPr>
          <w:rFonts w:hint="eastAsia"/>
        </w:rPr>
        <w:t>月，以金东区为代表的农村生活垃圾分类工作“金华模式”入选“砥砺奋进的五年”献礼十九大，吸引了全国</w:t>
      </w:r>
      <w:r w:rsidR="00DB56AD">
        <w:rPr>
          <w:rFonts w:hint="eastAsia"/>
        </w:rPr>
        <w:t>30</w:t>
      </w:r>
      <w:r w:rsidR="00DB56AD">
        <w:rPr>
          <w:rFonts w:hint="eastAsia"/>
        </w:rPr>
        <w:t>多个省份</w:t>
      </w:r>
      <w:r w:rsidR="00DB56AD">
        <w:rPr>
          <w:rFonts w:hint="eastAsia"/>
        </w:rPr>
        <w:t>3100</w:t>
      </w:r>
      <w:r w:rsidR="00DB56AD">
        <w:rPr>
          <w:rFonts w:hint="eastAsia"/>
        </w:rPr>
        <w:t>多批次考察团前来学习，金东区成为全国垃圾精准分类的标杆示范。</w:t>
      </w:r>
      <w:r w:rsidR="00DB56AD">
        <w:rPr>
          <w:rFonts w:hint="eastAsia"/>
        </w:rPr>
        <w:t>2019</w:t>
      </w:r>
      <w:r w:rsidR="00DB56AD">
        <w:rPr>
          <w:rFonts w:hint="eastAsia"/>
        </w:rPr>
        <w:t>年，在农村工作的经验上，金东区城区推行“两定四分”模式，得到了全国政协副主席汪永清点赞，得到省委书记袁家军、副省长彭佳学等的批示、调研肯定，金东区获</w:t>
      </w:r>
      <w:proofErr w:type="gramStart"/>
      <w:r w:rsidR="00DB56AD">
        <w:rPr>
          <w:rFonts w:hint="eastAsia"/>
        </w:rPr>
        <w:t>评全省</w:t>
      </w:r>
      <w:proofErr w:type="gramEnd"/>
      <w:r w:rsidR="00DB56AD">
        <w:rPr>
          <w:rFonts w:hint="eastAsia"/>
        </w:rPr>
        <w:t>生活垃圾分类工作优秀县，城市生活垃圾“两定四分”模式被写入省委省政府《关于高水平推进生活垃圾治理工</w:t>
      </w:r>
      <w:r w:rsidR="00DB56AD">
        <w:rPr>
          <w:rFonts w:hint="eastAsia"/>
        </w:rPr>
        <w:lastRenderedPageBreak/>
        <w:t>作的意见》。</w:t>
      </w:r>
      <w:r w:rsidR="00F3416A">
        <w:rPr>
          <w:rFonts w:hint="eastAsia"/>
        </w:rPr>
        <w:t>与此</w:t>
      </w:r>
      <w:r w:rsidR="00DB56AD">
        <w:rPr>
          <w:rFonts w:hint="eastAsia"/>
        </w:rPr>
        <w:t>同时，机关大院等公共机构探索出的“四简”工作法取得阶段性成效，成为全省公共机构生活垃圾分类好经验、好做法样板案例。</w:t>
      </w:r>
    </w:p>
    <w:p w14:paraId="0238E34E" w14:textId="5751A046" w:rsidR="00DB56AD" w:rsidRDefault="003D0ADF" w:rsidP="00F6097F">
      <w:pPr>
        <w:ind w:firstLine="482"/>
      </w:pPr>
      <w:r>
        <w:rPr>
          <w:rFonts w:hint="eastAsia"/>
          <w:b/>
          <w:bCs/>
        </w:rPr>
        <w:t>2</w:t>
      </w:r>
      <w:r>
        <w:rPr>
          <w:rFonts w:hint="eastAsia"/>
          <w:b/>
          <w:bCs/>
        </w:rPr>
        <w:t>、</w:t>
      </w:r>
      <w:r w:rsidR="00DB56AD" w:rsidRPr="00F6097F">
        <w:rPr>
          <w:rFonts w:hint="eastAsia"/>
          <w:b/>
          <w:bCs/>
        </w:rPr>
        <w:t>政策标准系统构建，治理体系日趋完善</w:t>
      </w:r>
      <w:r w:rsidR="00F6097F">
        <w:rPr>
          <w:rFonts w:hint="eastAsia"/>
        </w:rPr>
        <w:t>。</w:t>
      </w:r>
      <w:r w:rsidR="00DB56AD">
        <w:rPr>
          <w:rFonts w:hint="eastAsia"/>
        </w:rPr>
        <w:t>垃圾治理是一种全程、综合、多元的治理，因此完善治理体系尤为关键，而作为顶层设计的重要一环，系统构建政策标准、明确工作目标应成为落实生活垃圾分类工作任务先行之举。近年来，金东区制定出台《金东区推进垃圾分类全域覆盖实施方案》，明确三年任务目标和责任分工；配套形成《金东区生活垃圾分类责任部门考核评分细则》《金东区城区垃圾分类检查评分细则》，实行《金东区垃圾分类集中投放点位及收集容器配套规范》，形成</w:t>
      </w:r>
      <w:r w:rsidR="000F6580">
        <w:rPr>
          <w:rFonts w:hint="eastAsia"/>
        </w:rPr>
        <w:t>规范</w:t>
      </w:r>
      <w:r w:rsidR="00DB56AD">
        <w:rPr>
          <w:rFonts w:hint="eastAsia"/>
        </w:rPr>
        <w:t>体系。同时，为实现农村基础设施长效管护，区农办经充分调研制定</w:t>
      </w:r>
      <w:r w:rsidR="00EB011D">
        <w:rPr>
          <w:rFonts w:hint="eastAsia"/>
        </w:rPr>
        <w:t>了</w:t>
      </w:r>
      <w:r w:rsidR="00DB56AD">
        <w:rPr>
          <w:rFonts w:hint="eastAsia"/>
        </w:rPr>
        <w:t>《金东区农村基础设施长效管理办法》。</w:t>
      </w:r>
      <w:r w:rsidR="00DB56AD">
        <w:rPr>
          <w:rFonts w:hint="eastAsia"/>
        </w:rPr>
        <w:t>2</w:t>
      </w:r>
      <w:r w:rsidR="00DB56AD">
        <w:t>018</w:t>
      </w:r>
      <w:r w:rsidR="00DB56AD">
        <w:rPr>
          <w:rFonts w:hint="eastAsia"/>
        </w:rPr>
        <w:t>年</w:t>
      </w:r>
      <w:r w:rsidR="00DB56AD">
        <w:rPr>
          <w:rFonts w:hint="eastAsia"/>
        </w:rPr>
        <w:t>2</w:t>
      </w:r>
      <w:r w:rsidR="00DB56AD">
        <w:rPr>
          <w:rFonts w:hint="eastAsia"/>
        </w:rPr>
        <w:t>月，以金东实践为基础编制出台的浙江省地方标准《农村生活垃圾分类管理规范》成为全国首个农村生活垃圾分类地方标准，填补了国内农村生活垃圾分类管理规范的空白；同时出台了《农村生活垃圾阳光堆肥房操作规范手册》等规范性文件。政策</w:t>
      </w:r>
      <w:r w:rsidR="00F9332C">
        <w:rPr>
          <w:rFonts w:hint="eastAsia"/>
        </w:rPr>
        <w:t>与标准规范</w:t>
      </w:r>
      <w:r w:rsidR="00DB56AD">
        <w:rPr>
          <w:rFonts w:hint="eastAsia"/>
        </w:rPr>
        <w:t>保障有力的垃圾治理体系促进了政府、社会、市场之间的良性互动，为金东区垃圾治理能力的提升奠定了坚实基础。</w:t>
      </w:r>
    </w:p>
    <w:p w14:paraId="76EE0269" w14:textId="76DB37CB" w:rsidR="00F6097F" w:rsidRDefault="00EE67B3" w:rsidP="00F6097F">
      <w:pPr>
        <w:ind w:firstLine="482"/>
      </w:pPr>
      <w:r>
        <w:rPr>
          <w:rFonts w:hint="eastAsia"/>
          <w:b/>
          <w:bCs/>
        </w:rPr>
        <w:t>3</w:t>
      </w:r>
      <w:r>
        <w:rPr>
          <w:rFonts w:hint="eastAsia"/>
          <w:b/>
          <w:bCs/>
        </w:rPr>
        <w:t>、</w:t>
      </w:r>
      <w:r w:rsidR="00DB56AD" w:rsidRPr="00F6097F">
        <w:rPr>
          <w:rFonts w:hint="eastAsia"/>
          <w:b/>
          <w:bCs/>
        </w:rPr>
        <w:t>收</w:t>
      </w:r>
      <w:proofErr w:type="gramStart"/>
      <w:r w:rsidR="00DB56AD" w:rsidRPr="00F6097F">
        <w:rPr>
          <w:rFonts w:hint="eastAsia"/>
          <w:b/>
          <w:bCs/>
        </w:rPr>
        <w:t>处设施</w:t>
      </w:r>
      <w:proofErr w:type="gramEnd"/>
      <w:r w:rsidR="00DB56AD" w:rsidRPr="00F6097F">
        <w:rPr>
          <w:rFonts w:hint="eastAsia"/>
          <w:b/>
          <w:bCs/>
        </w:rPr>
        <w:t>优化重构，治理能力显著增强</w:t>
      </w:r>
      <w:r w:rsidR="00F6097F">
        <w:rPr>
          <w:rFonts w:hint="eastAsia"/>
        </w:rPr>
        <w:t>。</w:t>
      </w:r>
      <w:r w:rsidR="00DB56AD">
        <w:rPr>
          <w:rFonts w:hint="eastAsia"/>
        </w:rPr>
        <w:t>为保障治理体系畅通运行及各环节间有效衔接，金东区不断建设优化配套设施，提升生活垃圾收运处置效率，城乡基础设施已全面建成。作为省级示范项目，金东区按照“四有六标配”标准，</w:t>
      </w:r>
      <w:bookmarkStart w:id="3" w:name="_Hlk95298289"/>
      <w:r w:rsidR="00FE63F6" w:rsidRPr="00FE63F6">
        <w:rPr>
          <w:rFonts w:hint="eastAsia"/>
        </w:rPr>
        <w:t>集镇“两定四分”集中投放点累计完成建设</w:t>
      </w:r>
      <w:r w:rsidR="00FE63F6" w:rsidRPr="00FE63F6">
        <w:rPr>
          <w:rFonts w:hint="eastAsia"/>
        </w:rPr>
        <w:t>161</w:t>
      </w:r>
      <w:r w:rsidR="00FE63F6" w:rsidRPr="00FE63F6">
        <w:rPr>
          <w:rFonts w:hint="eastAsia"/>
        </w:rPr>
        <w:t>个</w:t>
      </w:r>
      <w:r w:rsidR="00FE63F6">
        <w:rPr>
          <w:rFonts w:hint="eastAsia"/>
        </w:rPr>
        <w:t>，</w:t>
      </w:r>
      <w:r w:rsidR="00FE63F6" w:rsidRPr="00FE63F6">
        <w:rPr>
          <w:rFonts w:hint="eastAsia"/>
        </w:rPr>
        <w:t>计划在</w:t>
      </w:r>
      <w:r w:rsidR="00FE63F6" w:rsidRPr="00FE63F6">
        <w:rPr>
          <w:rFonts w:hint="eastAsia"/>
        </w:rPr>
        <w:t>110</w:t>
      </w:r>
      <w:r w:rsidR="00FE63F6" w:rsidRPr="00FE63F6">
        <w:rPr>
          <w:rFonts w:hint="eastAsia"/>
        </w:rPr>
        <w:t>个行政村建设投放点</w:t>
      </w:r>
      <w:r w:rsidR="00FE63F6" w:rsidRPr="00FE63F6">
        <w:rPr>
          <w:rFonts w:hint="eastAsia"/>
        </w:rPr>
        <w:t>265</w:t>
      </w:r>
      <w:r w:rsidR="00FE63F6" w:rsidRPr="00FE63F6">
        <w:rPr>
          <w:rFonts w:hint="eastAsia"/>
        </w:rPr>
        <w:t>个，目前</w:t>
      </w:r>
      <w:r w:rsidR="003C60DE">
        <w:rPr>
          <w:rFonts w:hint="eastAsia"/>
        </w:rPr>
        <w:t>已</w:t>
      </w:r>
      <w:r w:rsidR="00FE63F6" w:rsidRPr="00FE63F6">
        <w:rPr>
          <w:rFonts w:hint="eastAsia"/>
        </w:rPr>
        <w:t>完成</w:t>
      </w:r>
      <w:r w:rsidR="00FE63F6" w:rsidRPr="00FE63F6">
        <w:rPr>
          <w:rFonts w:hint="eastAsia"/>
        </w:rPr>
        <w:t>136</w:t>
      </w:r>
      <w:r w:rsidR="00FE63F6" w:rsidRPr="00FE63F6">
        <w:rPr>
          <w:rFonts w:hint="eastAsia"/>
        </w:rPr>
        <w:t>个</w:t>
      </w:r>
      <w:bookmarkEnd w:id="3"/>
      <w:r w:rsidR="00DB56AD">
        <w:rPr>
          <w:rFonts w:hint="eastAsia"/>
        </w:rPr>
        <w:t>。</w:t>
      </w:r>
      <w:r w:rsidR="00EB011D">
        <w:rPr>
          <w:rFonts w:hint="eastAsia"/>
        </w:rPr>
        <w:t>收运环节，金东区</w:t>
      </w:r>
      <w:r w:rsidR="00DB56AD">
        <w:rPr>
          <w:rFonts w:hint="eastAsia"/>
        </w:rPr>
        <w:t>在城区和集镇配备</w:t>
      </w:r>
      <w:r w:rsidR="00D55422" w:rsidRPr="00D55422">
        <w:rPr>
          <w:rFonts w:hint="eastAsia"/>
        </w:rPr>
        <w:t>清运装备共</w:t>
      </w:r>
      <w:r w:rsidR="00D55422" w:rsidRPr="00D55422">
        <w:rPr>
          <w:rFonts w:hint="eastAsia"/>
        </w:rPr>
        <w:t>37</w:t>
      </w:r>
      <w:r w:rsidR="00D55422" w:rsidRPr="00D55422">
        <w:rPr>
          <w:rFonts w:hint="eastAsia"/>
        </w:rPr>
        <w:t>辆汽车，</w:t>
      </w:r>
      <w:r w:rsidR="00D55422" w:rsidRPr="00D55422">
        <w:rPr>
          <w:rFonts w:hint="eastAsia"/>
        </w:rPr>
        <w:t>148</w:t>
      </w:r>
      <w:r w:rsidR="00D55422" w:rsidRPr="00D55422">
        <w:rPr>
          <w:rFonts w:hint="eastAsia"/>
        </w:rPr>
        <w:t>台电动三轮车</w:t>
      </w:r>
      <w:r w:rsidR="00DB56AD">
        <w:rPr>
          <w:rFonts w:hint="eastAsia"/>
        </w:rPr>
        <w:t>，实现投放点位生活垃圾</w:t>
      </w:r>
      <w:proofErr w:type="gramStart"/>
      <w:r w:rsidR="00DB56AD">
        <w:rPr>
          <w:rFonts w:hint="eastAsia"/>
        </w:rPr>
        <w:t>即产即清</w:t>
      </w:r>
      <w:proofErr w:type="gramEnd"/>
      <w:r w:rsidR="00DB56AD">
        <w:rPr>
          <w:rFonts w:hint="eastAsia"/>
        </w:rPr>
        <w:t>。紧扣易腐垃圾处置终端短板，金东区留用整改</w:t>
      </w:r>
      <w:r w:rsidR="00DB56AD">
        <w:rPr>
          <w:rFonts w:hint="eastAsia"/>
        </w:rPr>
        <w:t>1</w:t>
      </w:r>
      <w:r w:rsidR="00DB56AD">
        <w:t>98</w:t>
      </w:r>
      <w:r w:rsidR="00DB56AD">
        <w:rPr>
          <w:rFonts w:hint="eastAsia"/>
        </w:rPr>
        <w:t>座阳光堆肥房，</w:t>
      </w:r>
      <w:r w:rsidR="00FE63F6" w:rsidRPr="00FE63F6">
        <w:rPr>
          <w:rFonts w:hint="eastAsia"/>
        </w:rPr>
        <w:t>建有资源化处理站</w:t>
      </w:r>
      <w:r w:rsidR="00FE63F6" w:rsidRPr="00FE63F6">
        <w:rPr>
          <w:rFonts w:hint="eastAsia"/>
        </w:rPr>
        <w:t>9</w:t>
      </w:r>
      <w:r w:rsidR="00FE63F6" w:rsidRPr="00FE63F6">
        <w:rPr>
          <w:rFonts w:hint="eastAsia"/>
        </w:rPr>
        <w:t>座</w:t>
      </w:r>
      <w:r w:rsidR="00DB56AD">
        <w:rPr>
          <w:rFonts w:hint="eastAsia"/>
        </w:rPr>
        <w:t>，并完善终端管理模式，有效提升易腐垃圾终端处置能力。同时，全区还建有</w:t>
      </w:r>
      <w:r w:rsidR="00DB56AD">
        <w:rPr>
          <w:rFonts w:hint="eastAsia"/>
        </w:rPr>
        <w:t>2</w:t>
      </w:r>
      <w:r w:rsidR="00DB56AD">
        <w:rPr>
          <w:rFonts w:hint="eastAsia"/>
        </w:rPr>
        <w:t>个可回收物分拣中心，回收、分拣、加工、利用循环链条畅通，其他垃圾依托市焚烧厂处置，有害垃圾</w:t>
      </w:r>
      <w:r w:rsidR="00EB011D">
        <w:rPr>
          <w:rFonts w:hint="eastAsia"/>
        </w:rPr>
        <w:t>依托</w:t>
      </w:r>
      <w:r w:rsidR="00EB011D" w:rsidRPr="00EB011D">
        <w:rPr>
          <w:rFonts w:hint="eastAsia"/>
        </w:rPr>
        <w:t>金华市</w:t>
      </w:r>
      <w:r w:rsidR="00DD7C21">
        <w:rPr>
          <w:rFonts w:hint="eastAsia"/>
        </w:rPr>
        <w:t>固废处置中心</w:t>
      </w:r>
      <w:r w:rsidR="00EB011D">
        <w:rPr>
          <w:rFonts w:hint="eastAsia"/>
        </w:rPr>
        <w:t>处理，生活垃圾无害化</w:t>
      </w:r>
      <w:r w:rsidR="00DB56AD">
        <w:rPr>
          <w:rFonts w:hint="eastAsia"/>
        </w:rPr>
        <w:t>处理率</w:t>
      </w:r>
      <w:r w:rsidR="00EB011D">
        <w:rPr>
          <w:rFonts w:hint="eastAsia"/>
        </w:rPr>
        <w:t>达</w:t>
      </w:r>
      <w:r w:rsidR="00DB56AD">
        <w:rPr>
          <w:rFonts w:hint="eastAsia"/>
        </w:rPr>
        <w:t>1</w:t>
      </w:r>
      <w:r w:rsidR="00DB56AD">
        <w:t>00%</w:t>
      </w:r>
      <w:r w:rsidR="00EB011D">
        <w:rPr>
          <w:rFonts w:hint="eastAsia"/>
        </w:rPr>
        <w:t>。</w:t>
      </w:r>
    </w:p>
    <w:p w14:paraId="726B6196" w14:textId="2B1D2EE7" w:rsidR="00DB56AD" w:rsidRDefault="003C60DE" w:rsidP="00F6097F">
      <w:pPr>
        <w:ind w:firstLine="482"/>
      </w:pPr>
      <w:r>
        <w:rPr>
          <w:rFonts w:hint="eastAsia"/>
          <w:b/>
          <w:bCs/>
        </w:rPr>
        <w:t>4</w:t>
      </w:r>
      <w:r>
        <w:rPr>
          <w:rFonts w:hint="eastAsia"/>
          <w:b/>
          <w:bCs/>
        </w:rPr>
        <w:t>、</w:t>
      </w:r>
      <w:r w:rsidR="00DB56AD" w:rsidRPr="00F6097F">
        <w:rPr>
          <w:rFonts w:hint="eastAsia"/>
          <w:b/>
          <w:bCs/>
        </w:rPr>
        <w:t>长效机制逐步形成，分类实效不断提升</w:t>
      </w:r>
      <w:r w:rsidR="00F6097F">
        <w:rPr>
          <w:rFonts w:hint="eastAsia"/>
        </w:rPr>
        <w:t>。</w:t>
      </w:r>
      <w:r w:rsidR="00DB56AD">
        <w:rPr>
          <w:rFonts w:hint="eastAsia"/>
        </w:rPr>
        <w:t>聚焦组织保障，坚持“一把手”主抓，成立由区委书记、区长担任双组长的城乡垃圾分类工作领导小组，</w:t>
      </w:r>
      <w:proofErr w:type="gramStart"/>
      <w:r w:rsidR="00DB56AD">
        <w:rPr>
          <w:rFonts w:hint="eastAsia"/>
        </w:rPr>
        <w:t>抽调住</w:t>
      </w:r>
      <w:proofErr w:type="gramEnd"/>
      <w:r w:rsidR="00DB56AD">
        <w:rPr>
          <w:rFonts w:hint="eastAsia"/>
        </w:rPr>
        <w:t>建、行政执法、农业农村等部门的精干力量，组成工作专班，从考核、监督、奖惩等方面入手，倒</w:t>
      </w:r>
      <w:proofErr w:type="gramStart"/>
      <w:r w:rsidR="00DB56AD">
        <w:rPr>
          <w:rFonts w:hint="eastAsia"/>
        </w:rPr>
        <w:t>逼责任</w:t>
      </w:r>
      <w:proofErr w:type="gramEnd"/>
      <w:r w:rsidR="00DB56AD">
        <w:rPr>
          <w:rFonts w:hint="eastAsia"/>
        </w:rPr>
        <w:t>落实。在城区范围内建立巡检员、志愿者、楼道长“三</w:t>
      </w:r>
      <w:r w:rsidR="00DB56AD">
        <w:rPr>
          <w:rFonts w:hint="eastAsia"/>
        </w:rPr>
        <w:lastRenderedPageBreak/>
        <w:t>支队伍”，点对点配备监督力量；创新“</w:t>
      </w:r>
      <w:r w:rsidR="00DB56AD">
        <w:rPr>
          <w:rFonts w:hint="eastAsia"/>
        </w:rPr>
        <w:t>1</w:t>
      </w:r>
      <w:r w:rsidR="00DB56AD">
        <w:t>+</w:t>
      </w:r>
      <w:r w:rsidR="00DB56AD">
        <w:rPr>
          <w:rFonts w:hint="eastAsia"/>
        </w:rPr>
        <w:t>x</w:t>
      </w:r>
      <w:r w:rsidR="00DB56AD">
        <w:rPr>
          <w:rFonts w:hint="eastAsia"/>
        </w:rPr>
        <w:t>”智慧监管，拓宽群众参与监督途径；引入第三方测评机构，将测评结果列入年度综合考核内容。同时，金东区还对每户居民分类投放情况进行评比，设立荣辱榜，建立积分制，给予一定实物奖励。在农村地区，金东区把握“四可”原则，建立区镇村组户五级联动工作格局，完善分级考核制度、保洁员评优制度、荣辱榜制度、卫生费收缴制度、党员联片包户制度、再生资源回收制度六项制度，并以“三有”促长效，对接“云服务”实现源头智能化管理。通过分工明确的组织机构机制和严密有效的考核奖惩制度，金东区在巩固提升生活垃圾分类实效、破解重点难点问题方面持续发力，实现了垃圾治理工作的常态化、长效化、规范化。</w:t>
      </w:r>
    </w:p>
    <w:p w14:paraId="3815ADC6" w14:textId="5B7E3C31" w:rsidR="00DB56AD" w:rsidRDefault="003C60DE" w:rsidP="00F6097F">
      <w:pPr>
        <w:ind w:firstLine="482"/>
      </w:pPr>
      <w:r>
        <w:rPr>
          <w:rFonts w:hint="eastAsia"/>
          <w:b/>
          <w:bCs/>
        </w:rPr>
        <w:t>5</w:t>
      </w:r>
      <w:r>
        <w:rPr>
          <w:rFonts w:hint="eastAsia"/>
          <w:b/>
          <w:bCs/>
        </w:rPr>
        <w:t>、</w:t>
      </w:r>
      <w:r w:rsidR="00DB56AD" w:rsidRPr="00F6097F">
        <w:rPr>
          <w:rFonts w:hint="eastAsia"/>
          <w:b/>
          <w:bCs/>
        </w:rPr>
        <w:t>宣教执法双管齐下，共治格局初具雏形</w:t>
      </w:r>
      <w:r w:rsidR="00F6097F">
        <w:rPr>
          <w:rFonts w:hint="eastAsia"/>
        </w:rPr>
        <w:t>。</w:t>
      </w:r>
      <w:r w:rsidR="00DB56AD">
        <w:rPr>
          <w:rFonts w:hint="eastAsia"/>
        </w:rPr>
        <w:t>以“全民参与、强化内宣、扩大外宣”为工作思路，不断浓厚垃圾分类社会氛围。自垃圾分类工作全面铺开以来，金东区深化提炼垃圾分类工作经验，努力打造“金东样板”，扩大在全国全省的影响力；坚持党建引领垃圾分类工作，积极发挥党政机关示范引领作用，由党员负责源头分类的宣传、指导和监督工作；坚持综合行政执法部门严管重罚、动真较真，设置固定的点</w:t>
      </w:r>
      <w:proofErr w:type="gramStart"/>
      <w:r w:rsidR="00DB56AD">
        <w:rPr>
          <w:rFonts w:hint="eastAsia"/>
        </w:rPr>
        <w:t>位联系</w:t>
      </w:r>
      <w:proofErr w:type="gramEnd"/>
      <w:r w:rsidR="00DB56AD">
        <w:rPr>
          <w:rFonts w:hint="eastAsia"/>
        </w:rPr>
        <w:t>队员，开展常态化的执法巡查，推行第一次抄告整改、第二次和第三次警告提示、第四次垃圾拒运的严管措施，定期曝光垃圾分类典型案例，做到“处罚一个、警示一批、教育一片”，使垃圾分类规范深入人心，有效促进了居民对垃圾分类工作的认可与支持；积极推进垃圾分类进学校、进课堂，推出《话说新时尚</w:t>
      </w:r>
      <w:r w:rsidR="00DB56AD">
        <w:rPr>
          <w:rFonts w:hint="eastAsia"/>
        </w:rPr>
        <w:t>-</w:t>
      </w:r>
      <w:r w:rsidR="00DB56AD">
        <w:rPr>
          <w:rFonts w:hint="eastAsia"/>
        </w:rPr>
        <w:t>垃圾分类》教材读本，实现“教育一个孩子，带动一个家庭，影响一个社区”；全面发动组织各类线上线下活动，号召全民广泛参与，使垃圾分类真正成为一种习惯、一种文化、一种风尚。在多方参与下，金东区不断深化垃圾治理工作，营造社会共治的良好氛围。截至</w:t>
      </w:r>
      <w:r w:rsidR="00DB56AD">
        <w:rPr>
          <w:rFonts w:hint="eastAsia"/>
        </w:rPr>
        <w:t>2</w:t>
      </w:r>
      <w:r w:rsidR="00DB56AD">
        <w:t>020</w:t>
      </w:r>
      <w:r w:rsidR="00DB56AD">
        <w:rPr>
          <w:rFonts w:hint="eastAsia"/>
        </w:rPr>
        <w:t>年，居民垃圾分类知晓率已达</w:t>
      </w:r>
      <w:r w:rsidR="00DB56AD">
        <w:rPr>
          <w:rFonts w:hint="eastAsia"/>
        </w:rPr>
        <w:t>100%</w:t>
      </w:r>
      <w:r w:rsidR="00DB56AD">
        <w:rPr>
          <w:rFonts w:hint="eastAsia"/>
        </w:rPr>
        <w:t>，垃圾分类满意率持续提升，共建共享格局初见成效。</w:t>
      </w:r>
    </w:p>
    <w:p w14:paraId="1EF43459" w14:textId="5DD1B6B5" w:rsidR="00F6097F" w:rsidRDefault="00F6097F" w:rsidP="00F6097F">
      <w:pPr>
        <w:pStyle w:val="2"/>
        <w:spacing w:before="120"/>
        <w:ind w:firstLine="562"/>
      </w:pPr>
      <w:bookmarkStart w:id="4" w:name="_Toc99721886"/>
      <w:r>
        <w:rPr>
          <w:rFonts w:hint="eastAsia"/>
        </w:rPr>
        <w:t>第二节</w:t>
      </w:r>
      <w:r>
        <w:rPr>
          <w:rFonts w:hint="eastAsia"/>
        </w:rPr>
        <w:t xml:space="preserve"> </w:t>
      </w:r>
      <w:r>
        <w:rPr>
          <w:rFonts w:hint="eastAsia"/>
        </w:rPr>
        <w:t>新时代垃圾分类治理面临的新期待新挑战</w:t>
      </w:r>
      <w:bookmarkEnd w:id="4"/>
    </w:p>
    <w:p w14:paraId="5C1DD758" w14:textId="689476C9" w:rsidR="00610366" w:rsidRDefault="00610366" w:rsidP="001875EA">
      <w:pPr>
        <w:ind w:firstLine="480"/>
      </w:pPr>
      <w:bookmarkStart w:id="5" w:name="_Hlk99702020"/>
      <w:r>
        <w:rPr>
          <w:rFonts w:hint="eastAsia"/>
        </w:rPr>
        <w:t>“十四五”时期是我国开启全面建设社会主义现代化国家新征程、向第二个百年奋斗目标进军的第一个五年，是</w:t>
      </w:r>
      <w:r w:rsidR="001875EA">
        <w:rPr>
          <w:rFonts w:hint="eastAsia"/>
        </w:rPr>
        <w:t>金东区</w:t>
      </w:r>
      <w:r w:rsidR="00290393">
        <w:rPr>
          <w:rFonts w:hint="eastAsia"/>
        </w:rPr>
        <w:t>打造全域美丽大花园、争当生态文明建设尖兵、争创全国垃圾分类示范区的</w:t>
      </w:r>
      <w:r w:rsidR="002000BE">
        <w:rPr>
          <w:rFonts w:hint="eastAsia"/>
        </w:rPr>
        <w:t>重要</w:t>
      </w:r>
      <w:r w:rsidR="00290393">
        <w:rPr>
          <w:rFonts w:hint="eastAsia"/>
        </w:rPr>
        <w:t>机遇期</w:t>
      </w:r>
      <w:r>
        <w:rPr>
          <w:rFonts w:hint="eastAsia"/>
        </w:rPr>
        <w:t>。</w:t>
      </w:r>
      <w:r w:rsidR="00290393">
        <w:rPr>
          <w:rFonts w:hint="eastAsia"/>
        </w:rPr>
        <w:t>体现在</w:t>
      </w:r>
      <w:r>
        <w:rPr>
          <w:rFonts w:hint="eastAsia"/>
        </w:rPr>
        <w:t>一是中央提出推动绿色发展、建设美丽中国，</w:t>
      </w:r>
      <w:r w:rsidR="00971BC9">
        <w:rPr>
          <w:rFonts w:hint="eastAsia"/>
        </w:rPr>
        <w:t>以及</w:t>
      </w:r>
      <w:r w:rsidR="00971BC9" w:rsidRPr="009C5F5F">
        <w:rPr>
          <w:rFonts w:hint="eastAsia"/>
        </w:rPr>
        <w:t>在“碳达峰”“碳中和”目标导向和建设“无废城市”背景下</w:t>
      </w:r>
      <w:r w:rsidR="00971BC9">
        <w:rPr>
          <w:rFonts w:hint="eastAsia"/>
        </w:rPr>
        <w:t>，</w:t>
      </w:r>
      <w:r>
        <w:rPr>
          <w:rFonts w:hint="eastAsia"/>
        </w:rPr>
        <w:t>为生活垃圾</w:t>
      </w:r>
      <w:r w:rsidR="00971BC9">
        <w:rPr>
          <w:rFonts w:hint="eastAsia"/>
        </w:rPr>
        <w:t>分类治理</w:t>
      </w:r>
      <w:r>
        <w:rPr>
          <w:rFonts w:hint="eastAsia"/>
        </w:rPr>
        <w:t>提供良好的政策环境。二是</w:t>
      </w:r>
      <w:r w:rsidR="004D08AD" w:rsidRPr="004D08AD">
        <w:rPr>
          <w:rFonts w:hint="eastAsia"/>
        </w:rPr>
        <w:t>习近平总书记赋予</w:t>
      </w:r>
      <w:r w:rsidR="00AC3526">
        <w:rPr>
          <w:rFonts w:hint="eastAsia"/>
        </w:rPr>
        <w:lastRenderedPageBreak/>
        <w:t>浙江</w:t>
      </w:r>
      <w:r w:rsidR="004D08AD" w:rsidRPr="004D08AD">
        <w:rPr>
          <w:rFonts w:hint="eastAsia"/>
        </w:rPr>
        <w:t>省</w:t>
      </w:r>
      <w:r w:rsidR="005846CD" w:rsidRPr="005846CD">
        <w:rPr>
          <w:rFonts w:hint="eastAsia"/>
        </w:rPr>
        <w:t>高质量发展建设共同富裕示范区</w:t>
      </w:r>
      <w:r w:rsidR="005846CD">
        <w:rPr>
          <w:rFonts w:hint="eastAsia"/>
        </w:rPr>
        <w:t>的重要使命</w:t>
      </w:r>
      <w:r w:rsidR="000728AC">
        <w:rPr>
          <w:rFonts w:hint="eastAsia"/>
        </w:rPr>
        <w:t>，以及</w:t>
      </w:r>
      <w:r w:rsidR="004D08AD" w:rsidRPr="004D08AD">
        <w:rPr>
          <w:rFonts w:hint="eastAsia"/>
        </w:rPr>
        <w:t>“重要窗口”的新目标新定位和“生态文明建设要先行示范”的新嘱托新要求</w:t>
      </w:r>
      <w:r w:rsidR="005846CD">
        <w:rPr>
          <w:rFonts w:hint="eastAsia"/>
        </w:rPr>
        <w:t>，</w:t>
      </w:r>
      <w:r w:rsidR="005846CD" w:rsidRPr="005846CD">
        <w:rPr>
          <w:rFonts w:hint="eastAsia"/>
        </w:rPr>
        <w:t>为美丽金华</w:t>
      </w:r>
      <w:r w:rsidR="005846CD">
        <w:rPr>
          <w:rFonts w:hint="eastAsia"/>
        </w:rPr>
        <w:t>、和美金东的</w:t>
      </w:r>
      <w:r w:rsidR="005846CD" w:rsidRPr="005846CD">
        <w:rPr>
          <w:rFonts w:hint="eastAsia"/>
        </w:rPr>
        <w:t>建设锚定新方向</w:t>
      </w:r>
      <w:r w:rsidR="00A745CC">
        <w:rPr>
          <w:rFonts w:hint="eastAsia"/>
        </w:rPr>
        <w:t>。</w:t>
      </w:r>
      <w:r w:rsidR="005846CD">
        <w:rPr>
          <w:rFonts w:hint="eastAsia"/>
        </w:rPr>
        <w:t>三</w:t>
      </w:r>
      <w:r>
        <w:rPr>
          <w:rFonts w:hint="eastAsia"/>
        </w:rPr>
        <w:t>是</w:t>
      </w:r>
      <w:r w:rsidR="00A745CC" w:rsidRPr="00A745CC">
        <w:rPr>
          <w:rFonts w:hint="eastAsia"/>
        </w:rPr>
        <w:t>全面深化改革</w:t>
      </w:r>
      <w:r w:rsidR="00A745CC">
        <w:rPr>
          <w:rFonts w:hint="eastAsia"/>
        </w:rPr>
        <w:t>、数字化改革的推进，金东区“生态立区”战略的深入实施</w:t>
      </w:r>
      <w:r w:rsidR="001875EA">
        <w:rPr>
          <w:rFonts w:hint="eastAsia"/>
        </w:rPr>
        <w:t>，“争创社会主义现代化先行区”</w:t>
      </w:r>
      <w:r w:rsidR="000728AC">
        <w:rPr>
          <w:rFonts w:hint="eastAsia"/>
        </w:rPr>
        <w:t>、</w:t>
      </w:r>
      <w:r w:rsidR="001875EA">
        <w:rPr>
          <w:rFonts w:hint="eastAsia"/>
        </w:rPr>
        <w:t>“着力在全域美丽大花园上赶超先行，争当生态文明建设尖兵”</w:t>
      </w:r>
      <w:r w:rsidR="000728AC">
        <w:rPr>
          <w:rFonts w:hint="eastAsia"/>
        </w:rPr>
        <w:t>等新</w:t>
      </w:r>
      <w:proofErr w:type="gramStart"/>
      <w:r w:rsidR="000728AC">
        <w:rPr>
          <w:rFonts w:hint="eastAsia"/>
        </w:rPr>
        <w:t>目标目标</w:t>
      </w:r>
      <w:proofErr w:type="gramEnd"/>
      <w:r w:rsidR="001875EA">
        <w:rPr>
          <w:rFonts w:hint="eastAsia"/>
        </w:rPr>
        <w:t>为垃圾分类治理指明了前进的方向。</w:t>
      </w:r>
    </w:p>
    <w:p w14:paraId="048D8DEE" w14:textId="42A8ADBC" w:rsidR="00F6097F" w:rsidRDefault="00F6097F" w:rsidP="00F6097F">
      <w:pPr>
        <w:ind w:firstLine="480"/>
      </w:pPr>
      <w:r>
        <w:rPr>
          <w:rFonts w:hint="eastAsia"/>
        </w:rPr>
        <w:t>但</w:t>
      </w:r>
      <w:bookmarkStart w:id="6" w:name="_Hlk98749998"/>
      <w:r>
        <w:rPr>
          <w:rFonts w:hint="eastAsia"/>
        </w:rPr>
        <w:t>随着全国垃圾分类工作成效初显，党中央和各级政府对垃圾治理体系与治理能力建设优化提出了更高要求</w:t>
      </w:r>
      <w:bookmarkEnd w:id="6"/>
      <w:r>
        <w:rPr>
          <w:rFonts w:hint="eastAsia"/>
        </w:rPr>
        <w:t>。而金东区垃圾治理工作在源头精准分类、中途规范运输、末端科学处理和全过程管</w:t>
      </w:r>
      <w:proofErr w:type="gramStart"/>
      <w:r>
        <w:rPr>
          <w:rFonts w:hint="eastAsia"/>
        </w:rPr>
        <w:t>控方面</w:t>
      </w:r>
      <w:proofErr w:type="gramEnd"/>
      <w:r>
        <w:rPr>
          <w:rFonts w:hint="eastAsia"/>
        </w:rPr>
        <w:t>仍存在欠缺，加之城乡区域发展不协调、智慧监管刚起步等问题，距离实现“无废之城”</w:t>
      </w:r>
      <w:proofErr w:type="gramStart"/>
      <w:r>
        <w:rPr>
          <w:rFonts w:hint="eastAsia"/>
        </w:rPr>
        <w:t>道阻且长</w:t>
      </w:r>
      <w:proofErr w:type="gramEnd"/>
      <w:r>
        <w:rPr>
          <w:rFonts w:hint="eastAsia"/>
        </w:rPr>
        <w:t>，</w:t>
      </w:r>
      <w:proofErr w:type="gramStart"/>
      <w:r>
        <w:rPr>
          <w:rFonts w:hint="eastAsia"/>
        </w:rPr>
        <w:t>需抓关键</w:t>
      </w:r>
      <w:proofErr w:type="gramEnd"/>
      <w:r>
        <w:rPr>
          <w:rFonts w:hint="eastAsia"/>
        </w:rPr>
        <w:t>、补短板、促深化，确保全线发力、全域提升，打赢生活垃圾治理攻坚战。</w:t>
      </w:r>
    </w:p>
    <w:bookmarkEnd w:id="5"/>
    <w:p w14:paraId="6E7481E3" w14:textId="3EE5F990" w:rsidR="00F6097F" w:rsidRDefault="009F1EAC" w:rsidP="00F6097F">
      <w:pPr>
        <w:ind w:firstLine="482"/>
      </w:pPr>
      <w:r>
        <w:rPr>
          <w:rFonts w:hint="eastAsia"/>
          <w:b/>
          <w:bCs/>
        </w:rPr>
        <w:t>1</w:t>
      </w:r>
      <w:r>
        <w:rPr>
          <w:rFonts w:hint="eastAsia"/>
          <w:b/>
          <w:bCs/>
        </w:rPr>
        <w:t>、</w:t>
      </w:r>
      <w:r w:rsidR="00F6097F" w:rsidRPr="00F6097F">
        <w:rPr>
          <w:rFonts w:hint="eastAsia"/>
          <w:b/>
          <w:bCs/>
        </w:rPr>
        <w:t>居民分类意识依然薄弱，分类实效尚待提高</w:t>
      </w:r>
      <w:r w:rsidR="00F6097F">
        <w:rPr>
          <w:rFonts w:hint="eastAsia"/>
        </w:rPr>
        <w:t>。虽然前期开展了一系列宣传活动，但相比</w:t>
      </w:r>
      <w:proofErr w:type="gramStart"/>
      <w:r w:rsidR="00F6097F">
        <w:rPr>
          <w:rFonts w:hint="eastAsia"/>
        </w:rPr>
        <w:t>婺</w:t>
      </w:r>
      <w:proofErr w:type="gramEnd"/>
      <w:r w:rsidR="00F6097F">
        <w:rPr>
          <w:rFonts w:hint="eastAsia"/>
        </w:rPr>
        <w:t>城区、开发区，金东区垃圾分类“八进”活动开展不够，针对性不强，深度、广度不足，宣传短板突出，群众对“垃圾革命”认识依然较浅，是导致源头分类实效</w:t>
      </w:r>
      <w:proofErr w:type="gramStart"/>
      <w:r w:rsidR="00F6097F">
        <w:rPr>
          <w:rFonts w:hint="eastAsia"/>
        </w:rPr>
        <w:t>提升难</w:t>
      </w:r>
      <w:proofErr w:type="gramEnd"/>
      <w:r w:rsidR="00F6097F">
        <w:rPr>
          <w:rFonts w:hint="eastAsia"/>
        </w:rPr>
        <w:t>的重要原因。部分居民对垃圾清运闭环存疑，对垃圾分类闭环处置认识不足，且居民在投放过程存在严重依赖性，“有人管分一下，没人管就不来分”，自觉性和习惯性有待提升，主动性和持续性需进一步增强。调研抽查数据显示，金东区某些地方其他垃圾中</w:t>
      </w:r>
      <w:proofErr w:type="gramStart"/>
      <w:r w:rsidR="00F6097F">
        <w:rPr>
          <w:rFonts w:hint="eastAsia"/>
        </w:rPr>
        <w:t>厨余垃圾</w:t>
      </w:r>
      <w:proofErr w:type="gramEnd"/>
      <w:r w:rsidR="00F6097F" w:rsidRPr="00FA4C3B">
        <w:rPr>
          <w:rFonts w:hint="eastAsia"/>
        </w:rPr>
        <w:t>占比高达</w:t>
      </w:r>
      <w:r w:rsidR="00F6097F" w:rsidRPr="00FA4C3B">
        <w:rPr>
          <w:rFonts w:hint="eastAsia"/>
        </w:rPr>
        <w:t>67%</w:t>
      </w:r>
      <w:r w:rsidR="00F6097F">
        <w:rPr>
          <w:rFonts w:hint="eastAsia"/>
        </w:rPr>
        <w:t>，居民分类准确率尚需提升</w:t>
      </w:r>
      <w:bookmarkStart w:id="7" w:name="_Hlk99702149"/>
      <w:r w:rsidR="00472A61">
        <w:rPr>
          <w:rFonts w:hint="eastAsia"/>
        </w:rPr>
        <w:t>；生活垃圾大分流落实不到位，部分工业垃圾混入生活垃圾中，源头减量效果差</w:t>
      </w:r>
      <w:bookmarkEnd w:id="7"/>
      <w:r w:rsidR="00472A61">
        <w:rPr>
          <w:rFonts w:hint="eastAsia"/>
        </w:rPr>
        <w:t>。</w:t>
      </w:r>
      <w:r w:rsidR="00F6097F">
        <w:rPr>
          <w:rFonts w:hint="eastAsia"/>
        </w:rPr>
        <w:t>此外，金东区生活垃圾投放点</w:t>
      </w:r>
      <w:proofErr w:type="gramStart"/>
      <w:r w:rsidR="00F6097F">
        <w:rPr>
          <w:rFonts w:hint="eastAsia"/>
        </w:rPr>
        <w:t>位建设</w:t>
      </w:r>
      <w:proofErr w:type="gramEnd"/>
      <w:r w:rsidR="00F6097F">
        <w:rPr>
          <w:rFonts w:hint="eastAsia"/>
        </w:rPr>
        <w:t>整体进度不理想。建设初期对基础设施配套考虑不够全面，多数老点位“六标配”未配齐，宣传内容没有及时更新；由于</w:t>
      </w:r>
      <w:proofErr w:type="gramStart"/>
      <w:r w:rsidR="00F6097F">
        <w:rPr>
          <w:rFonts w:hint="eastAsia"/>
        </w:rPr>
        <w:t>点位全覆盖</w:t>
      </w:r>
      <w:proofErr w:type="gramEnd"/>
      <w:r w:rsidR="00F6097F">
        <w:rPr>
          <w:rFonts w:hint="eastAsia"/>
        </w:rPr>
        <w:t>推进工作时间紧任务重，部分点位在前期选址阶段调研不充分导致点</w:t>
      </w:r>
      <w:proofErr w:type="gramStart"/>
      <w:r w:rsidR="00F6097F">
        <w:rPr>
          <w:rFonts w:hint="eastAsia"/>
        </w:rPr>
        <w:t>位设置</w:t>
      </w:r>
      <w:proofErr w:type="gramEnd"/>
      <w:r w:rsidR="00F6097F">
        <w:rPr>
          <w:rFonts w:hint="eastAsia"/>
        </w:rPr>
        <w:t>不合理，未能发挥应有作用，也成为居民未按规定时间投放、点位地面有垃圾堆积和在沿街果壳箱周边乱丢垃圾的原因之一，成为高效推进“两定四分”</w:t>
      </w:r>
      <w:proofErr w:type="gramStart"/>
      <w:r w:rsidR="00F6097F">
        <w:rPr>
          <w:rFonts w:hint="eastAsia"/>
        </w:rPr>
        <w:t>提质扩面的</w:t>
      </w:r>
      <w:proofErr w:type="gramEnd"/>
      <w:r w:rsidR="00F6097F">
        <w:rPr>
          <w:rFonts w:hint="eastAsia"/>
        </w:rPr>
        <w:t>一大阻碍。</w:t>
      </w:r>
    </w:p>
    <w:p w14:paraId="6E5033E8" w14:textId="727E4D30" w:rsidR="00F6097F" w:rsidRDefault="00D04AA6" w:rsidP="00F6097F">
      <w:pPr>
        <w:ind w:firstLine="482"/>
      </w:pPr>
      <w:r>
        <w:rPr>
          <w:rFonts w:hint="eastAsia"/>
          <w:b/>
          <w:bCs/>
        </w:rPr>
        <w:t>2</w:t>
      </w:r>
      <w:r>
        <w:rPr>
          <w:rFonts w:hint="eastAsia"/>
          <w:b/>
          <w:bCs/>
        </w:rPr>
        <w:t>、</w:t>
      </w:r>
      <w:r w:rsidR="00F6097F" w:rsidRPr="00F6097F">
        <w:rPr>
          <w:rFonts w:hint="eastAsia"/>
          <w:b/>
          <w:bCs/>
        </w:rPr>
        <w:t>垃圾收运体系衔接不畅，二次污染问题突出</w:t>
      </w:r>
      <w:r w:rsidR="00F6097F">
        <w:rPr>
          <w:rFonts w:hint="eastAsia"/>
        </w:rPr>
        <w:t>。金东区承担垃圾清运的社会企业较多，运输车辆密闭化和分类运输</w:t>
      </w:r>
      <w:r w:rsidR="007B44FB">
        <w:rPr>
          <w:rFonts w:hint="eastAsia"/>
        </w:rPr>
        <w:t>管控</w:t>
      </w:r>
      <w:r w:rsidR="00F6097F">
        <w:rPr>
          <w:rFonts w:hint="eastAsia"/>
        </w:rPr>
        <w:t>未完全到位，垃圾混装混</w:t>
      </w:r>
      <w:proofErr w:type="gramStart"/>
      <w:r w:rsidR="00F6097F">
        <w:rPr>
          <w:rFonts w:hint="eastAsia"/>
        </w:rPr>
        <w:t>运情况</w:t>
      </w:r>
      <w:proofErr w:type="gramEnd"/>
      <w:r w:rsidR="00F6097F">
        <w:rPr>
          <w:rFonts w:hint="eastAsia"/>
        </w:rPr>
        <w:t>仍有存在。部分清运公司未落实统一颜色标识、统一安装定位系统的“两个统一”和定时定点定车定人定路线的“五定管理”，部分车辆存在不规范、</w:t>
      </w:r>
      <w:proofErr w:type="gramStart"/>
      <w:r w:rsidR="00F6097F">
        <w:rPr>
          <w:rFonts w:hint="eastAsia"/>
        </w:rPr>
        <w:t>抛冒滴漏</w:t>
      </w:r>
      <w:proofErr w:type="gramEnd"/>
      <w:r w:rsidR="00F6097F">
        <w:rPr>
          <w:rFonts w:hint="eastAsia"/>
        </w:rPr>
        <w:t>、跨区作业等问题，</w:t>
      </w:r>
      <w:proofErr w:type="gramStart"/>
      <w:r w:rsidR="00F6097F">
        <w:rPr>
          <w:rFonts w:hint="eastAsia"/>
        </w:rPr>
        <w:t>且区域</w:t>
      </w:r>
      <w:proofErr w:type="gramEnd"/>
      <w:r w:rsidR="00F6097F">
        <w:rPr>
          <w:rFonts w:hint="eastAsia"/>
        </w:rPr>
        <w:t>内未采用新能源运输车，与“双碳”目标相悖。而在转</w:t>
      </w:r>
      <w:r w:rsidR="00F6097F">
        <w:rPr>
          <w:rFonts w:hint="eastAsia"/>
        </w:rPr>
        <w:lastRenderedPageBreak/>
        <w:t>运环节，随着社会经济的快速发展，金东区生活垃圾产量与日俱增，当前所具备的转运能力与之不匹配，站点布局不合理，同时部分中转站设备年久失修，难以实现标准化、</w:t>
      </w:r>
      <w:r>
        <w:rPr>
          <w:rFonts w:hint="eastAsia"/>
        </w:rPr>
        <w:t>规范化、</w:t>
      </w:r>
      <w:r w:rsidR="00F6097F">
        <w:rPr>
          <w:rFonts w:hint="eastAsia"/>
        </w:rPr>
        <w:t>智能化运作，且站内压缩机密封压缩性差，缺少降噪除臭、渗滤液处理系统，二次污染严重，设施厂界环境脏乱差问题显著，减</w:t>
      </w:r>
      <w:proofErr w:type="gramStart"/>
      <w:r w:rsidR="00F6097F">
        <w:rPr>
          <w:rFonts w:hint="eastAsia"/>
        </w:rPr>
        <w:t>污降碳效果</w:t>
      </w:r>
      <w:proofErr w:type="gramEnd"/>
      <w:r w:rsidR="00F6097F">
        <w:rPr>
          <w:rFonts w:hint="eastAsia"/>
        </w:rPr>
        <w:t>欠佳，未达到《浙江省生活垃圾中转站提升改造行动计划》等文件提出的要求，亟需健全与前端分类相衔接的收转运网络，延长生活垃圾分类处理链条。</w:t>
      </w:r>
    </w:p>
    <w:p w14:paraId="712551E5" w14:textId="34C7B51F" w:rsidR="00F6097F" w:rsidRDefault="00D04AA6" w:rsidP="00F6097F">
      <w:pPr>
        <w:ind w:firstLine="482"/>
      </w:pPr>
      <w:r>
        <w:rPr>
          <w:rFonts w:hint="eastAsia"/>
          <w:b/>
          <w:bCs/>
        </w:rPr>
        <w:t>3</w:t>
      </w:r>
      <w:r>
        <w:rPr>
          <w:rFonts w:hint="eastAsia"/>
          <w:b/>
          <w:bCs/>
        </w:rPr>
        <w:t>、</w:t>
      </w:r>
      <w:r w:rsidR="00F6097F" w:rsidRPr="00F6097F">
        <w:rPr>
          <w:rFonts w:hint="eastAsia"/>
          <w:b/>
          <w:bCs/>
        </w:rPr>
        <w:t>末端处理设施短板尚存，资源利用程度不高</w:t>
      </w:r>
      <w:r w:rsidR="00F6097F">
        <w:rPr>
          <w:rFonts w:hint="eastAsia"/>
        </w:rPr>
        <w:t>。随着前端分类覆盖面的扩大和分类水平的提升，金东区易腐</w:t>
      </w:r>
      <w:r w:rsidR="005D3CF7">
        <w:rPr>
          <w:rFonts w:hint="eastAsia"/>
        </w:rPr>
        <w:t>垃圾</w:t>
      </w:r>
      <w:r w:rsidR="00F6097F">
        <w:rPr>
          <w:rFonts w:hint="eastAsia"/>
        </w:rPr>
        <w:t>终端处置设施所具备的处理能力已无法满足巨大的产出需求。</w:t>
      </w:r>
      <w:r w:rsidR="00503DB1" w:rsidRPr="00503DB1">
        <w:rPr>
          <w:rFonts w:hint="eastAsia"/>
        </w:rPr>
        <w:t>当前金东区建有易腐垃圾资源化站点</w:t>
      </w:r>
      <w:r w:rsidR="00503DB1" w:rsidRPr="00503DB1">
        <w:rPr>
          <w:rFonts w:hint="eastAsia"/>
        </w:rPr>
        <w:t>9</w:t>
      </w:r>
      <w:r w:rsidR="00503DB1" w:rsidRPr="00503DB1">
        <w:rPr>
          <w:rFonts w:hint="eastAsia"/>
        </w:rPr>
        <w:t>座，每日处理量约</w:t>
      </w:r>
      <w:r w:rsidR="00503DB1" w:rsidRPr="00503DB1">
        <w:rPr>
          <w:rFonts w:hint="eastAsia"/>
        </w:rPr>
        <w:t>67</w:t>
      </w:r>
      <w:r w:rsidR="00503DB1" w:rsidRPr="00503DB1">
        <w:rPr>
          <w:rFonts w:hint="eastAsia"/>
        </w:rPr>
        <w:t>吨，但其中只有</w:t>
      </w:r>
      <w:r w:rsidR="00503DB1" w:rsidRPr="00503DB1">
        <w:rPr>
          <w:rFonts w:hint="eastAsia"/>
        </w:rPr>
        <w:t>4</w:t>
      </w:r>
      <w:r w:rsidR="00503DB1" w:rsidRPr="00503DB1">
        <w:rPr>
          <w:rFonts w:hint="eastAsia"/>
        </w:rPr>
        <w:t>座在正常运行；</w:t>
      </w:r>
      <w:r w:rsidR="0074408C" w:rsidRPr="0074408C">
        <w:rPr>
          <w:rFonts w:hint="eastAsia"/>
        </w:rPr>
        <w:t>城区的餐厨垃圾</w:t>
      </w:r>
      <w:proofErr w:type="gramStart"/>
      <w:r w:rsidR="0074408C" w:rsidRPr="0074408C">
        <w:rPr>
          <w:rFonts w:hint="eastAsia"/>
        </w:rPr>
        <w:t>归并市</w:t>
      </w:r>
      <w:proofErr w:type="gramEnd"/>
      <w:r w:rsidR="0074408C" w:rsidRPr="0074408C">
        <w:rPr>
          <w:rFonts w:hint="eastAsia"/>
        </w:rPr>
        <w:t>餐厨垃圾处置中心处理</w:t>
      </w:r>
      <w:r w:rsidR="0074408C">
        <w:rPr>
          <w:rFonts w:hint="eastAsia"/>
        </w:rPr>
        <w:t>；</w:t>
      </w:r>
      <w:r w:rsidR="00503DB1" w:rsidRPr="00503DB1">
        <w:rPr>
          <w:rFonts w:hint="eastAsia"/>
        </w:rPr>
        <w:t>运行中的农村地区</w:t>
      </w:r>
      <w:proofErr w:type="gramStart"/>
      <w:r w:rsidR="00503DB1" w:rsidRPr="00503DB1">
        <w:rPr>
          <w:rFonts w:hint="eastAsia"/>
        </w:rPr>
        <w:t>阳光房日</w:t>
      </w:r>
      <w:proofErr w:type="gramEnd"/>
      <w:r w:rsidR="00503DB1" w:rsidRPr="00503DB1">
        <w:rPr>
          <w:rFonts w:hint="eastAsia"/>
        </w:rPr>
        <w:t>处理能力约为</w:t>
      </w:r>
      <w:r w:rsidR="00503DB1" w:rsidRPr="00503DB1">
        <w:rPr>
          <w:rFonts w:hint="eastAsia"/>
        </w:rPr>
        <w:t>100</w:t>
      </w:r>
      <w:r w:rsidR="00503DB1" w:rsidRPr="00503DB1">
        <w:rPr>
          <w:rFonts w:hint="eastAsia"/>
        </w:rPr>
        <w:t>吨。据测算，全区</w:t>
      </w:r>
      <w:r w:rsidR="00503DB1" w:rsidRPr="00503DB1">
        <w:rPr>
          <w:rFonts w:hint="eastAsia"/>
        </w:rPr>
        <w:t>2025</w:t>
      </w:r>
      <w:r w:rsidR="00503DB1" w:rsidRPr="00503DB1">
        <w:rPr>
          <w:rFonts w:hint="eastAsia"/>
        </w:rPr>
        <w:t>年日产生易腐垃圾约</w:t>
      </w:r>
      <w:r w:rsidR="001A0541">
        <w:t>265</w:t>
      </w:r>
      <w:r w:rsidR="00503DB1" w:rsidRPr="00503DB1">
        <w:rPr>
          <w:rFonts w:hint="eastAsia"/>
        </w:rPr>
        <w:t>吨，存在约</w:t>
      </w:r>
      <w:r w:rsidR="001A0541">
        <w:t>98</w:t>
      </w:r>
      <w:r w:rsidR="00503DB1" w:rsidRPr="00503DB1">
        <w:rPr>
          <w:rFonts w:hint="eastAsia"/>
        </w:rPr>
        <w:t>吨的缺口。</w:t>
      </w:r>
      <w:r w:rsidR="00F6097F">
        <w:rPr>
          <w:rFonts w:hint="eastAsia"/>
        </w:rPr>
        <w:t>农村地区部分阳光</w:t>
      </w:r>
      <w:proofErr w:type="gramStart"/>
      <w:r w:rsidR="00F6097F">
        <w:rPr>
          <w:rFonts w:hint="eastAsia"/>
        </w:rPr>
        <w:t>堆肥房</w:t>
      </w:r>
      <w:proofErr w:type="gramEnd"/>
      <w:r w:rsidR="00F6097F">
        <w:rPr>
          <w:rFonts w:hint="eastAsia"/>
        </w:rPr>
        <w:t>建设前缺乏科学规划，选址不合理，</w:t>
      </w:r>
      <w:proofErr w:type="gramStart"/>
      <w:r w:rsidR="00F6097F">
        <w:rPr>
          <w:rFonts w:hint="eastAsia"/>
        </w:rPr>
        <w:t>且建成</w:t>
      </w:r>
      <w:proofErr w:type="gramEnd"/>
      <w:r w:rsidR="00F6097F">
        <w:rPr>
          <w:rFonts w:hint="eastAsia"/>
        </w:rPr>
        <w:t>以来房内设施未随技术更新换代及时实施技改提升，工作人员操作管理不规范问题突出，成</w:t>
      </w:r>
      <w:proofErr w:type="gramStart"/>
      <w:r w:rsidR="00F6097F">
        <w:rPr>
          <w:rFonts w:hint="eastAsia"/>
        </w:rPr>
        <w:t>肥时间</w:t>
      </w:r>
      <w:proofErr w:type="gramEnd"/>
      <w:r w:rsidR="00F6097F">
        <w:rPr>
          <w:rFonts w:hint="eastAsia"/>
        </w:rPr>
        <w:t>长、品质差，资源化效率低，村民认可度不高，以致闲置或转为他用，进一步加剧了易腐</w:t>
      </w:r>
      <w:proofErr w:type="gramStart"/>
      <w:r w:rsidR="00F6097F">
        <w:rPr>
          <w:rFonts w:hint="eastAsia"/>
        </w:rPr>
        <w:t>垃圾产处矛盾</w:t>
      </w:r>
      <w:proofErr w:type="gramEnd"/>
      <w:r w:rsidR="00F6097F">
        <w:rPr>
          <w:rFonts w:hint="eastAsia"/>
        </w:rPr>
        <w:t>。同时，金东区可回收物回收体系建设不甚完善，缺少可回收</w:t>
      </w:r>
      <w:proofErr w:type="gramStart"/>
      <w:r w:rsidR="00F6097F">
        <w:rPr>
          <w:rFonts w:hint="eastAsia"/>
        </w:rPr>
        <w:t>物统计</w:t>
      </w:r>
      <w:proofErr w:type="gramEnd"/>
      <w:r w:rsidR="00F6097F">
        <w:rPr>
          <w:rFonts w:hint="eastAsia"/>
        </w:rPr>
        <w:t>口径，总体回收利用率低，缺少低价值可回收物回收机制，未实现“应收尽收”，且园林、大件、装修垃圾处理体系尚缺失，全品类垃圾处置</w:t>
      </w:r>
      <w:r w:rsidR="00852A5A">
        <w:rPr>
          <w:rFonts w:hint="eastAsia"/>
        </w:rPr>
        <w:t>系统</w:t>
      </w:r>
      <w:r w:rsidR="00F6097F">
        <w:rPr>
          <w:rFonts w:hint="eastAsia"/>
        </w:rPr>
        <w:t>亟待健全。</w:t>
      </w:r>
    </w:p>
    <w:p w14:paraId="4FA34618" w14:textId="7718CA34" w:rsidR="00F6097F" w:rsidRDefault="00222905" w:rsidP="00F6097F">
      <w:pPr>
        <w:ind w:firstLine="482"/>
      </w:pPr>
      <w:r>
        <w:rPr>
          <w:rFonts w:hint="eastAsia"/>
          <w:b/>
          <w:bCs/>
        </w:rPr>
        <w:t>4</w:t>
      </w:r>
      <w:r>
        <w:rPr>
          <w:rFonts w:hint="eastAsia"/>
          <w:b/>
          <w:bCs/>
        </w:rPr>
        <w:t>、</w:t>
      </w:r>
      <w:r w:rsidR="00F6097F" w:rsidRPr="00F6097F">
        <w:rPr>
          <w:rFonts w:hint="eastAsia"/>
          <w:b/>
          <w:bCs/>
        </w:rPr>
        <w:t>精细管控水平有待提升，长效机制仍需健全</w:t>
      </w:r>
      <w:r w:rsidR="00F6097F">
        <w:rPr>
          <w:rFonts w:hint="eastAsia"/>
        </w:rPr>
        <w:t>。垃圾分类点多面广，覆盖范围大，需要多部门协作，共同推进</w:t>
      </w:r>
      <w:r>
        <w:rPr>
          <w:rFonts w:hint="eastAsia"/>
        </w:rPr>
        <w:t>。</w:t>
      </w:r>
      <w:r w:rsidR="00F6097F">
        <w:rPr>
          <w:rFonts w:hint="eastAsia"/>
        </w:rPr>
        <w:t>但金东区垃圾治理存在专班力量配备不足、部门沟通协调不畅问题。目前区垃圾分类工作专班集中办公人员</w:t>
      </w:r>
      <w:r w:rsidR="001E6090">
        <w:rPr>
          <w:rFonts w:hint="eastAsia"/>
        </w:rPr>
        <w:t>少</w:t>
      </w:r>
      <w:r w:rsidR="00F6097F">
        <w:rPr>
          <w:rFonts w:hint="eastAsia"/>
        </w:rPr>
        <w:t>，需承担城乡生活垃圾分类和“垃圾革命”试点两项工作，缺少相应业务骨干，难以全面开展“无废城市”创建工作；区垃圾分类工作专班与部门之间责任不清、关系不顺，部分行业主管部门负责人主动作为意识不强，工作推进滞后，未落实“管行业管垃圾分类”要求，对分配的工作存在推诿扯皮现象。工作体系不完善导致制度落实效果欠佳，农村垃圾分类</w:t>
      </w:r>
      <w:r w:rsidR="00F6097F">
        <w:rPr>
          <w:rFonts w:hint="eastAsia"/>
        </w:rPr>
        <w:t>6</w:t>
      </w:r>
      <w:r w:rsidR="00F6097F">
        <w:rPr>
          <w:rFonts w:hint="eastAsia"/>
        </w:rPr>
        <w:t>项制度落实不严，城区考核督查</w:t>
      </w:r>
      <w:proofErr w:type="gramStart"/>
      <w:r w:rsidR="00F6097F">
        <w:rPr>
          <w:rFonts w:hint="eastAsia"/>
        </w:rPr>
        <w:t>不</w:t>
      </w:r>
      <w:proofErr w:type="gramEnd"/>
      <w:r w:rsidR="00F6097F">
        <w:rPr>
          <w:rFonts w:hint="eastAsia"/>
        </w:rPr>
        <w:t>托底，整改不及时，压力传导不足，村社人员工作积极性未被充分调动，工作质量和效率低下，未及精细管控标准。公共投放点监控设备安装不规范，视频监控故障率较高，难以起到远程监管取证作用，执法力度不足</w:t>
      </w:r>
      <w:r w:rsidR="005D62A5">
        <w:rPr>
          <w:rFonts w:hint="eastAsia"/>
        </w:rPr>
        <w:t>。</w:t>
      </w:r>
      <w:r w:rsidR="00F6097F">
        <w:rPr>
          <w:rFonts w:hint="eastAsia"/>
        </w:rPr>
        <w:t>阳光</w:t>
      </w:r>
      <w:proofErr w:type="gramStart"/>
      <w:r w:rsidR="00F6097F">
        <w:rPr>
          <w:rFonts w:hint="eastAsia"/>
        </w:rPr>
        <w:t>堆肥房</w:t>
      </w:r>
      <w:proofErr w:type="gramEnd"/>
      <w:r w:rsidR="00F6097F">
        <w:rPr>
          <w:rFonts w:hint="eastAsia"/>
        </w:rPr>
        <w:t>失管，“房长制”流于形式，对破损门窗玻璃修复不及时，垃圾进</w:t>
      </w:r>
      <w:proofErr w:type="gramStart"/>
      <w:r w:rsidR="00F6097F">
        <w:rPr>
          <w:rFonts w:hint="eastAsia"/>
        </w:rPr>
        <w:t>出台账及出肥</w:t>
      </w:r>
      <w:proofErr w:type="gramEnd"/>
      <w:r w:rsidR="00F6097F">
        <w:rPr>
          <w:rFonts w:hint="eastAsia"/>
        </w:rPr>
        <w:t>记录缺失，垃圾乱堆、污</w:t>
      </w:r>
      <w:r w:rsidR="00F6097F">
        <w:rPr>
          <w:rFonts w:hint="eastAsia"/>
        </w:rPr>
        <w:lastRenderedPageBreak/>
        <w:t>水外溢、建筑垃圾和大件垃圾随意丢弃现象时有发生。</w:t>
      </w:r>
    </w:p>
    <w:p w14:paraId="30151B06" w14:textId="27857BE4" w:rsidR="00F6097F" w:rsidRDefault="005D62A5" w:rsidP="00F6097F">
      <w:pPr>
        <w:ind w:firstLine="482"/>
      </w:pPr>
      <w:r>
        <w:rPr>
          <w:rFonts w:hint="eastAsia"/>
          <w:b/>
          <w:bCs/>
        </w:rPr>
        <w:t>5</w:t>
      </w:r>
      <w:r>
        <w:rPr>
          <w:rFonts w:hint="eastAsia"/>
          <w:b/>
          <w:bCs/>
        </w:rPr>
        <w:t>、</w:t>
      </w:r>
      <w:r w:rsidR="00F6097F" w:rsidRPr="00F6097F">
        <w:rPr>
          <w:rFonts w:hint="eastAsia"/>
          <w:b/>
          <w:bCs/>
        </w:rPr>
        <w:t>城乡二元结构问题突出，均衡发展尚需加强</w:t>
      </w:r>
      <w:r w:rsidR="00F6097F">
        <w:rPr>
          <w:rFonts w:hint="eastAsia"/>
        </w:rPr>
        <w:t>。《中共中央国务院关于支持浙江高质量发展建设共同富裕示范区的意见》对浙江提出了建设“城乡区域协调发展引领区”的战略定位，加强城乡统筹已成为推进垃圾分类治理的重要指导原则，但金东区在开展“垃圾革命”的过程中存在明显城乡分治格局。金东区生活垃圾分类始于农村，</w:t>
      </w:r>
      <w:r w:rsidR="00F6097F">
        <w:rPr>
          <w:rFonts w:hint="eastAsia"/>
        </w:rPr>
        <w:t>2015</w:t>
      </w:r>
      <w:r w:rsidR="00F6097F">
        <w:rPr>
          <w:rFonts w:hint="eastAsia"/>
        </w:rPr>
        <w:t>年率先在全区</w:t>
      </w:r>
      <w:r w:rsidR="00F6097F">
        <w:rPr>
          <w:rFonts w:hint="eastAsia"/>
        </w:rPr>
        <w:t>317</w:t>
      </w:r>
      <w:r w:rsidR="00F6097F">
        <w:rPr>
          <w:rFonts w:hint="eastAsia"/>
        </w:rPr>
        <w:t>个行政村全部建立垃圾分类工作体系，推行“二次分类、就地处理”模式，并迅速取得成效，而后才开始“以乡促城”，在城镇范围推行“两定四分”模式。虽以“城乡融合”作为工作思路，</w:t>
      </w:r>
      <w:r w:rsidR="00957198">
        <w:rPr>
          <w:rFonts w:hint="eastAsia"/>
        </w:rPr>
        <w:t>但</w:t>
      </w:r>
      <w:r w:rsidR="00F6097F">
        <w:rPr>
          <w:rFonts w:hint="eastAsia"/>
        </w:rPr>
        <w:t>2014</w:t>
      </w:r>
      <w:r w:rsidR="00F6097F">
        <w:rPr>
          <w:rFonts w:hint="eastAsia"/>
        </w:rPr>
        <w:t>年至今出台的多项政策标准中依然存在城乡</w:t>
      </w:r>
      <w:r w:rsidR="00957198">
        <w:rPr>
          <w:rFonts w:hint="eastAsia"/>
        </w:rPr>
        <w:t>相对</w:t>
      </w:r>
      <w:r w:rsidR="00F6097F">
        <w:rPr>
          <w:rFonts w:hint="eastAsia"/>
        </w:rPr>
        <w:t>独立现象，未制订城乡统筹的垃圾分类治理规划、城乡垃圾处理一体化实施标准和实施方案，未实现城乡环境卫生检查考评一体化。而从垃圾分类工作实效来看，农村地区由于治理体系更加健全，工作效能更为突出，金东区所受国家层面和省级层面的褒奖多来自于农村地区，其实践经验也已成为全国样板，优于精细管控水平尚待提升的城区。</w:t>
      </w:r>
    </w:p>
    <w:p w14:paraId="114437F7" w14:textId="23815675" w:rsidR="00F6097F" w:rsidRPr="00F6097F" w:rsidRDefault="00E40441" w:rsidP="001A5DAD">
      <w:pPr>
        <w:ind w:firstLine="482"/>
      </w:pPr>
      <w:r>
        <w:rPr>
          <w:rFonts w:hint="eastAsia"/>
          <w:b/>
          <w:bCs/>
        </w:rPr>
        <w:t>6</w:t>
      </w:r>
      <w:r>
        <w:rPr>
          <w:rFonts w:hint="eastAsia"/>
          <w:b/>
          <w:bCs/>
        </w:rPr>
        <w:t>、</w:t>
      </w:r>
      <w:r w:rsidR="00F6097F" w:rsidRPr="00F6097F">
        <w:rPr>
          <w:rFonts w:hint="eastAsia"/>
          <w:b/>
          <w:bCs/>
        </w:rPr>
        <w:t>智能监管体系尚未构建，数字赋能亟待加强</w:t>
      </w:r>
      <w:r w:rsidR="00F6097F">
        <w:rPr>
          <w:rFonts w:hint="eastAsia"/>
        </w:rPr>
        <w:t>。“智慧”分类要求各地依托已有管理信息化平台和</w:t>
      </w:r>
      <w:r w:rsidR="00F6097F">
        <w:rPr>
          <w:rFonts w:hint="eastAsia"/>
        </w:rPr>
        <w:t>5G</w:t>
      </w:r>
      <w:r w:rsidR="00F6097F">
        <w:rPr>
          <w:rFonts w:hint="eastAsia"/>
        </w:rPr>
        <w:t>技术，建立城乡统筹的垃圾分类智能管理系统，完善环卫行业专业基础数据库，建设城乡一体化的垃圾分类、清扫保洁、垃圾收运、垃圾处置等方面信息化决策支持</w:t>
      </w:r>
      <w:r>
        <w:rPr>
          <w:rFonts w:hint="eastAsia"/>
        </w:rPr>
        <w:t>与</w:t>
      </w:r>
      <w:r w:rsidR="00F6097F">
        <w:rPr>
          <w:rFonts w:hint="eastAsia"/>
        </w:rPr>
        <w:t>分析系统。金东区虽响应省</w:t>
      </w:r>
      <w:r w:rsidR="001A5DAD">
        <w:rPr>
          <w:rFonts w:hint="eastAsia"/>
        </w:rPr>
        <w:t>、市</w:t>
      </w:r>
      <w:r w:rsidR="00F6097F">
        <w:rPr>
          <w:rFonts w:hint="eastAsia"/>
        </w:rPr>
        <w:t>委省政府决策部署，积极探索开展</w:t>
      </w:r>
      <w:r w:rsidR="001A5DAD" w:rsidRPr="001A5DAD">
        <w:rPr>
          <w:rFonts w:hint="eastAsia"/>
        </w:rPr>
        <w:t>“无人值守”</w:t>
      </w:r>
      <w:r>
        <w:rPr>
          <w:rFonts w:hint="eastAsia"/>
        </w:rPr>
        <w:t>分类</w:t>
      </w:r>
      <w:r w:rsidR="001A5DAD" w:rsidRPr="001A5DAD">
        <w:rPr>
          <w:rFonts w:hint="eastAsia"/>
        </w:rPr>
        <w:t>投放点位</w:t>
      </w:r>
      <w:r w:rsidR="001A5DAD">
        <w:rPr>
          <w:rFonts w:hint="eastAsia"/>
        </w:rPr>
        <w:t>的</w:t>
      </w:r>
      <w:r w:rsidR="001A5DAD" w:rsidRPr="001A5DAD">
        <w:rPr>
          <w:rFonts w:hint="eastAsia"/>
        </w:rPr>
        <w:t>迭代升级，打造金东区生活垃圾分类智能化监管新模式</w:t>
      </w:r>
      <w:r w:rsidR="001A5DAD">
        <w:rPr>
          <w:rFonts w:hint="eastAsia"/>
        </w:rPr>
        <w:t>。但工作尚在起步阶段，</w:t>
      </w:r>
      <w:r w:rsidR="00F6097F">
        <w:rPr>
          <w:rFonts w:hint="eastAsia"/>
        </w:rPr>
        <w:t>缺少应对违规</w:t>
      </w:r>
      <w:r>
        <w:rPr>
          <w:rFonts w:hint="eastAsia"/>
        </w:rPr>
        <w:t>投放、</w:t>
      </w:r>
      <w:r w:rsidR="00F6097F">
        <w:rPr>
          <w:rFonts w:hint="eastAsia"/>
        </w:rPr>
        <w:t>收运</w:t>
      </w:r>
      <w:r>
        <w:rPr>
          <w:rFonts w:hint="eastAsia"/>
        </w:rPr>
        <w:t>、</w:t>
      </w:r>
      <w:r w:rsidR="00F6097F">
        <w:rPr>
          <w:rFonts w:hint="eastAsia"/>
        </w:rPr>
        <w:t>混运、漏运等问题以及精准掌握生活垃圾减量化、资源化、无害化处理信息的手段，也未解决传统监管费时费力、取证</w:t>
      </w:r>
      <w:proofErr w:type="gramStart"/>
      <w:r w:rsidR="00F6097F">
        <w:rPr>
          <w:rFonts w:hint="eastAsia"/>
        </w:rPr>
        <w:t>难效果</w:t>
      </w:r>
      <w:proofErr w:type="gramEnd"/>
      <w:r w:rsidR="00F6097F">
        <w:rPr>
          <w:rFonts w:hint="eastAsia"/>
        </w:rPr>
        <w:t>差的问题，全区生活垃圾分类处理全链条信息化管理任重道远。</w:t>
      </w:r>
    </w:p>
    <w:p w14:paraId="345F1AB1" w14:textId="67FEF418" w:rsidR="0035126B" w:rsidRDefault="0035126B" w:rsidP="0035126B">
      <w:pPr>
        <w:pStyle w:val="2"/>
        <w:spacing w:before="120"/>
        <w:ind w:firstLine="562"/>
      </w:pPr>
      <w:bookmarkStart w:id="8" w:name="_Toc99721887"/>
      <w:r>
        <w:rPr>
          <w:rFonts w:hint="eastAsia"/>
        </w:rPr>
        <w:t>第三节</w:t>
      </w:r>
      <w:r w:rsidR="00B03CA5">
        <w:rPr>
          <w:rFonts w:hint="eastAsia"/>
        </w:rPr>
        <w:t xml:space="preserve"> </w:t>
      </w:r>
      <w:r>
        <w:rPr>
          <w:rFonts w:hint="eastAsia"/>
        </w:rPr>
        <w:t>“十四五”时期城乡生活垃圾治理的总体要求</w:t>
      </w:r>
      <w:bookmarkEnd w:id="8"/>
    </w:p>
    <w:p w14:paraId="36B939BE" w14:textId="52025230" w:rsidR="001D48C5" w:rsidRDefault="001D48C5" w:rsidP="001D48C5">
      <w:pPr>
        <w:ind w:firstLine="480"/>
      </w:pPr>
      <w:bookmarkStart w:id="9" w:name="_Hlk99702372"/>
      <w:r>
        <w:rPr>
          <w:rFonts w:hint="eastAsia"/>
        </w:rPr>
        <w:t>“十四五”金东区城乡生活垃圾治理的</w:t>
      </w:r>
      <w:r w:rsidRPr="000728AC">
        <w:rPr>
          <w:rFonts w:hint="eastAsia"/>
          <w:b/>
          <w:bCs/>
        </w:rPr>
        <w:t>指导思想</w:t>
      </w:r>
      <w:r>
        <w:rPr>
          <w:rFonts w:hint="eastAsia"/>
        </w:rPr>
        <w:t>是：</w:t>
      </w:r>
      <w:r>
        <w:t>以习近平新时代中国特色社会主义思想为指导，</w:t>
      </w:r>
      <w:r w:rsidR="00F754B6" w:rsidRPr="00F754B6">
        <w:rPr>
          <w:rFonts w:hint="eastAsia"/>
        </w:rPr>
        <w:t>全面贯彻党的十九大和十九届二中、三中、四中、五中</w:t>
      </w:r>
      <w:r w:rsidR="00F754B6">
        <w:rPr>
          <w:rFonts w:hint="eastAsia"/>
        </w:rPr>
        <w:t>、六中</w:t>
      </w:r>
      <w:r w:rsidR="00F754B6" w:rsidRPr="00F754B6">
        <w:rPr>
          <w:rFonts w:hint="eastAsia"/>
        </w:rPr>
        <w:t>全会精神</w:t>
      </w:r>
      <w:r w:rsidR="00BE2876">
        <w:rPr>
          <w:rFonts w:hint="eastAsia"/>
        </w:rPr>
        <w:t>，</w:t>
      </w:r>
      <w:r w:rsidR="00F754B6">
        <w:rPr>
          <w:rFonts w:hint="eastAsia"/>
        </w:rPr>
        <w:t>深入</w:t>
      </w:r>
      <w:r>
        <w:t>贯彻习近平生态文明思想，</w:t>
      </w:r>
      <w:r w:rsidR="00415373" w:rsidRPr="00415373">
        <w:rPr>
          <w:rFonts w:hint="eastAsia"/>
        </w:rPr>
        <w:t>对标高质量发展建设共同富裕示范区</w:t>
      </w:r>
      <w:r w:rsidR="00415373">
        <w:rPr>
          <w:rFonts w:hint="eastAsia"/>
        </w:rPr>
        <w:t>，</w:t>
      </w:r>
      <w:r w:rsidR="001406DE">
        <w:rPr>
          <w:rFonts w:hint="eastAsia"/>
        </w:rPr>
        <w:t>坚持以人民为中心，</w:t>
      </w:r>
      <w:r w:rsidR="00F754B6" w:rsidRPr="00F754B6">
        <w:rPr>
          <w:rFonts w:hint="eastAsia"/>
        </w:rPr>
        <w:t>坚定不移贯彻新发展理念</w:t>
      </w:r>
      <w:r w:rsidR="00F754B6">
        <w:rPr>
          <w:rFonts w:hint="eastAsia"/>
        </w:rPr>
        <w:t>，</w:t>
      </w:r>
      <w:r>
        <w:t>切实落实党中央、国务院关于生活垃圾分类工作的决策部署，</w:t>
      </w:r>
      <w:r w:rsidR="0031001F">
        <w:rPr>
          <w:rFonts w:hint="eastAsia"/>
        </w:rPr>
        <w:t>忠实</w:t>
      </w:r>
      <w:proofErr w:type="gramStart"/>
      <w:r w:rsidR="0031001F">
        <w:rPr>
          <w:rFonts w:hint="eastAsia"/>
        </w:rPr>
        <w:t>践行</w:t>
      </w:r>
      <w:proofErr w:type="gramEnd"/>
      <w:r w:rsidR="0031001F">
        <w:rPr>
          <w:rFonts w:hint="eastAsia"/>
        </w:rPr>
        <w:t>“八八战略”、奋力打造“重要窗口”，</w:t>
      </w:r>
      <w:r w:rsidR="00137CDB">
        <w:rPr>
          <w:rFonts w:hint="eastAsia"/>
        </w:rPr>
        <w:t>坚持“高质量建设和美金东、高水平打造希望新城”的发展方</w:t>
      </w:r>
      <w:r w:rsidR="0031001F">
        <w:rPr>
          <w:rFonts w:hint="eastAsia"/>
        </w:rPr>
        <w:t>位</w:t>
      </w:r>
      <w:r w:rsidR="00137CDB">
        <w:rPr>
          <w:rFonts w:hint="eastAsia"/>
        </w:rPr>
        <w:t>，</w:t>
      </w:r>
      <w:proofErr w:type="gramStart"/>
      <w:r>
        <w:t>践行</w:t>
      </w:r>
      <w:proofErr w:type="gramEnd"/>
      <w:r>
        <w:rPr>
          <w:rFonts w:ascii="宋体" w:hAnsi="宋体"/>
        </w:rPr>
        <w:t>“绿</w:t>
      </w:r>
      <w:r>
        <w:rPr>
          <w:rFonts w:ascii="宋体" w:hAnsi="宋体"/>
        </w:rPr>
        <w:lastRenderedPageBreak/>
        <w:t>水青山就是金山银山”的</w:t>
      </w:r>
      <w:r>
        <w:rPr>
          <w:rFonts w:ascii="宋体" w:hAnsi="宋体" w:hint="eastAsia"/>
        </w:rPr>
        <w:t>发展</w:t>
      </w:r>
      <w:r>
        <w:rPr>
          <w:rFonts w:ascii="宋体" w:hAnsi="宋体"/>
        </w:rPr>
        <w:t>理念</w:t>
      </w:r>
      <w:r>
        <w:t>，</w:t>
      </w:r>
      <w:r w:rsidR="00386218">
        <w:rPr>
          <w:rFonts w:hint="eastAsia"/>
        </w:rPr>
        <w:t>坚决</w:t>
      </w:r>
      <w:proofErr w:type="gramStart"/>
      <w:r w:rsidR="00386218">
        <w:rPr>
          <w:rFonts w:hint="eastAsia"/>
        </w:rPr>
        <w:t>落实碳达峰</w:t>
      </w:r>
      <w:proofErr w:type="gramEnd"/>
      <w:r w:rsidR="00386218">
        <w:rPr>
          <w:rFonts w:hint="eastAsia"/>
        </w:rPr>
        <w:t>、碳中和要求，</w:t>
      </w:r>
      <w:r w:rsidR="001406DE">
        <w:rPr>
          <w:rFonts w:hint="eastAsia"/>
        </w:rPr>
        <w:t>深入实施“生态立区”战略，</w:t>
      </w:r>
      <w:r w:rsidR="0031001F">
        <w:rPr>
          <w:rFonts w:hint="eastAsia"/>
        </w:rPr>
        <w:t>以</w:t>
      </w:r>
      <w:r w:rsidR="00386218">
        <w:rPr>
          <w:rFonts w:hint="eastAsia"/>
        </w:rPr>
        <w:t>高质量发展</w:t>
      </w:r>
      <w:r w:rsidR="0031001F">
        <w:rPr>
          <w:rFonts w:hint="eastAsia"/>
        </w:rPr>
        <w:t>为主题</w:t>
      </w:r>
      <w:r w:rsidR="00386218">
        <w:rPr>
          <w:rFonts w:hint="eastAsia"/>
        </w:rPr>
        <w:t>，</w:t>
      </w:r>
      <w:r w:rsidR="00AD04CC">
        <w:rPr>
          <w:rFonts w:hint="eastAsia"/>
        </w:rPr>
        <w:t>以绿色发展为指引，</w:t>
      </w:r>
      <w:r w:rsidR="0031001F">
        <w:rPr>
          <w:rFonts w:hint="eastAsia"/>
        </w:rPr>
        <w:t>以数字赋能为活力，</w:t>
      </w:r>
      <w:r w:rsidR="00386218">
        <w:rPr>
          <w:rFonts w:hint="eastAsia"/>
        </w:rPr>
        <w:t>坚持党建引领，坚持共建共治共享，</w:t>
      </w:r>
      <w:r w:rsidR="00173BA0">
        <w:rPr>
          <w:rFonts w:hint="eastAsia"/>
        </w:rPr>
        <w:t>高水平</w:t>
      </w:r>
      <w:r>
        <w:rPr>
          <w:rFonts w:hint="eastAsia"/>
        </w:rPr>
        <w:t>推进垃圾分类投放、分类收集、分类运输和分类处理，</w:t>
      </w:r>
      <w:bookmarkStart w:id="10" w:name="_Hlk98143599"/>
      <w:r>
        <w:rPr>
          <w:rFonts w:hint="eastAsia"/>
        </w:rPr>
        <w:t>不断提升垃圾减量化、资源化、无害化水平，</w:t>
      </w:r>
      <w:r w:rsidR="001406DE">
        <w:rPr>
          <w:rFonts w:hint="eastAsia"/>
        </w:rPr>
        <w:t>加快实现“在全域美丽大花园上赶超先行，争当生态文明建设尖兵”，</w:t>
      </w:r>
      <w:r>
        <w:rPr>
          <w:rFonts w:hint="eastAsia"/>
        </w:rPr>
        <w:t>探索出新时期高质量发展阶段垃圾分类治理“金东模式”新篇章。全面推进</w:t>
      </w:r>
      <w:r w:rsidR="00F754B6">
        <w:rPr>
          <w:rFonts w:hint="eastAsia"/>
        </w:rPr>
        <w:t>全国垃圾治理先行区</w:t>
      </w:r>
      <w:r>
        <w:rPr>
          <w:rFonts w:hint="eastAsia"/>
        </w:rPr>
        <w:t>示范区</w:t>
      </w:r>
      <w:r w:rsidR="00F754B6">
        <w:rPr>
          <w:rFonts w:hint="eastAsia"/>
        </w:rPr>
        <w:t>的</w:t>
      </w:r>
      <w:r>
        <w:rPr>
          <w:rFonts w:hint="eastAsia"/>
        </w:rPr>
        <w:t>创建，持续提升金东垃圾分类工作品牌影响力。</w:t>
      </w:r>
    </w:p>
    <w:p w14:paraId="3F8FC793" w14:textId="4BC632BC" w:rsidR="0035126B" w:rsidRDefault="0035126B" w:rsidP="0035126B">
      <w:pPr>
        <w:pStyle w:val="2"/>
        <w:spacing w:before="120"/>
        <w:ind w:firstLine="562"/>
      </w:pPr>
      <w:bookmarkStart w:id="11" w:name="_Toc99721888"/>
      <w:bookmarkEnd w:id="9"/>
      <w:bookmarkEnd w:id="10"/>
      <w:r>
        <w:rPr>
          <w:rFonts w:hint="eastAsia"/>
        </w:rPr>
        <w:t>第四节</w:t>
      </w:r>
      <w:r>
        <w:rPr>
          <w:rFonts w:hint="eastAsia"/>
        </w:rPr>
        <w:t xml:space="preserve"> </w:t>
      </w:r>
      <w:r>
        <w:rPr>
          <w:rFonts w:hint="eastAsia"/>
        </w:rPr>
        <w:t>“十四五”时期城乡生活垃圾治理的主要目标</w:t>
      </w:r>
      <w:bookmarkEnd w:id="11"/>
    </w:p>
    <w:p w14:paraId="4BDDDA28" w14:textId="77777777" w:rsidR="007229ED" w:rsidRDefault="007229ED" w:rsidP="007229ED">
      <w:pPr>
        <w:ind w:firstLine="480"/>
      </w:pPr>
      <w:bookmarkStart w:id="12" w:name="_Hlk95299323"/>
      <w:r>
        <w:rPr>
          <w:rFonts w:hint="eastAsia"/>
        </w:rPr>
        <w:t>深入</w:t>
      </w:r>
      <w:proofErr w:type="gramStart"/>
      <w:r>
        <w:rPr>
          <w:rFonts w:hint="eastAsia"/>
        </w:rPr>
        <w:t>践行</w:t>
      </w:r>
      <w:proofErr w:type="gramEnd"/>
      <w:r>
        <w:rPr>
          <w:rFonts w:hint="eastAsia"/>
        </w:rPr>
        <w:t>习近平生态文明思想，聚焦高质量可持续发展、现代化治理理念先行，</w:t>
      </w:r>
      <w:bookmarkStart w:id="13" w:name="_Hlk98754732"/>
      <w:r>
        <w:rPr>
          <w:rFonts w:hint="eastAsia"/>
        </w:rPr>
        <w:t>锚定“奋力打响垃圾分类金东品牌，争创全国垃圾治理先行示范区”为目标</w:t>
      </w:r>
      <w:bookmarkEnd w:id="13"/>
      <w:r>
        <w:rPr>
          <w:rFonts w:hint="eastAsia"/>
        </w:rPr>
        <w:t>，把“党建引领、数字赋能、需求导向、以人为本”作为主要路径，全面提升垃圾治理体系和治理能力现代化水平。有效破解金东区城乡生活垃圾治理难题，加快“和美金东，希望新城”建设，为浙江省乃至全国垃圾治理先行示范区的建设提供“金东样板”。</w:t>
      </w:r>
    </w:p>
    <w:p w14:paraId="050D4F59" w14:textId="31228E17" w:rsidR="00B62C9F" w:rsidRDefault="007229ED" w:rsidP="007229ED">
      <w:pPr>
        <w:ind w:firstLine="480"/>
      </w:pPr>
      <w:r>
        <w:rPr>
          <w:rFonts w:hint="eastAsia"/>
        </w:rPr>
        <w:t>——到</w:t>
      </w:r>
      <w:r>
        <w:rPr>
          <w:rFonts w:hint="eastAsia"/>
        </w:rPr>
        <w:t>2025</w:t>
      </w:r>
      <w:r>
        <w:rPr>
          <w:rFonts w:hint="eastAsia"/>
        </w:rPr>
        <w:t>年，</w:t>
      </w:r>
      <w:bookmarkStart w:id="14" w:name="_Hlk98754757"/>
      <w:r>
        <w:rPr>
          <w:rFonts w:hint="eastAsia"/>
        </w:rPr>
        <w:t>基本建立“</w:t>
      </w:r>
      <w:r w:rsidR="008A22B6" w:rsidRPr="008A22B6">
        <w:rPr>
          <w:rFonts w:hint="eastAsia"/>
        </w:rPr>
        <w:t>规划统筹双城驱动、城乡一体均衡发展、政策配套共建共享、环节匹配整体智治</w:t>
      </w:r>
      <w:r>
        <w:rPr>
          <w:rFonts w:hint="eastAsia"/>
        </w:rPr>
        <w:t>”的金东区城乡生活垃圾分类治理模式，</w:t>
      </w:r>
      <w:r w:rsidR="002B1D12">
        <w:rPr>
          <w:rFonts w:hint="eastAsia"/>
        </w:rPr>
        <w:t>形成全民参与、分类自觉、治理高效、和谐有序的生活垃圾治理工作格局，</w:t>
      </w:r>
      <w:r w:rsidR="009D5FC2">
        <w:rPr>
          <w:rFonts w:hint="eastAsia"/>
        </w:rPr>
        <w:t>建立</w:t>
      </w:r>
      <w:r>
        <w:rPr>
          <w:rFonts w:hint="eastAsia"/>
        </w:rPr>
        <w:t>政策体系完善、体制机制健全、共治氛围浓厚的</w:t>
      </w:r>
      <w:bookmarkStart w:id="15" w:name="_Hlk98143986"/>
      <w:r>
        <w:rPr>
          <w:rFonts w:hint="eastAsia"/>
        </w:rPr>
        <w:t>现代化治理体系</w:t>
      </w:r>
      <w:bookmarkEnd w:id="15"/>
      <w:r>
        <w:rPr>
          <w:rFonts w:hint="eastAsia"/>
        </w:rPr>
        <w:t>，推动生活垃圾分类工作实现精细化、可持续高质量发展，全程监管实现智治，减</w:t>
      </w:r>
      <w:proofErr w:type="gramStart"/>
      <w:r>
        <w:rPr>
          <w:rFonts w:hint="eastAsia"/>
        </w:rPr>
        <w:t>污降碳</w:t>
      </w:r>
      <w:proofErr w:type="gramEnd"/>
      <w:r>
        <w:rPr>
          <w:rFonts w:hint="eastAsia"/>
        </w:rPr>
        <w:t>能力不断优化，资源化利用水平有效提升，源头减量化效果更为凸显，垃圾综合治理能级显著加强</w:t>
      </w:r>
      <w:r w:rsidR="002B1D12">
        <w:rPr>
          <w:rFonts w:hint="eastAsia"/>
        </w:rPr>
        <w:t>，治理</w:t>
      </w:r>
      <w:r w:rsidR="009D5FC2">
        <w:rPr>
          <w:rFonts w:hint="eastAsia"/>
        </w:rPr>
        <w:t>体系和治理</w:t>
      </w:r>
      <w:r w:rsidR="002B1D12">
        <w:rPr>
          <w:rFonts w:hint="eastAsia"/>
        </w:rPr>
        <w:t>能力</w:t>
      </w:r>
      <w:r w:rsidR="009D5FC2">
        <w:rPr>
          <w:rFonts w:hint="eastAsia"/>
        </w:rPr>
        <w:t>基本</w:t>
      </w:r>
      <w:r w:rsidR="002B1D12">
        <w:rPr>
          <w:rFonts w:hint="eastAsia"/>
        </w:rPr>
        <w:t>实现现代化</w:t>
      </w:r>
      <w:r>
        <w:rPr>
          <w:rFonts w:hint="eastAsia"/>
        </w:rPr>
        <w:t>。</w:t>
      </w:r>
      <w:bookmarkEnd w:id="14"/>
      <w:r w:rsidR="005114E0">
        <w:rPr>
          <w:rFonts w:hint="eastAsia"/>
        </w:rPr>
        <w:t>实现生活垃圾治理</w:t>
      </w:r>
      <w:r w:rsidR="005114E0" w:rsidRPr="005114E0">
        <w:rPr>
          <w:rFonts w:hint="eastAsia"/>
        </w:rPr>
        <w:t>全程</w:t>
      </w:r>
      <w:proofErr w:type="gramStart"/>
      <w:r w:rsidR="005114E0" w:rsidRPr="005114E0">
        <w:rPr>
          <w:rFonts w:hint="eastAsia"/>
        </w:rPr>
        <w:t>分类全</w:t>
      </w:r>
      <w:proofErr w:type="gramEnd"/>
      <w:r w:rsidR="005114E0" w:rsidRPr="005114E0">
        <w:rPr>
          <w:rFonts w:hint="eastAsia"/>
        </w:rPr>
        <w:t>覆盖、回收网络全覆盖、资源利用全覆盖、数字</w:t>
      </w:r>
      <w:proofErr w:type="gramStart"/>
      <w:r w:rsidR="005114E0" w:rsidRPr="005114E0">
        <w:rPr>
          <w:rFonts w:hint="eastAsia"/>
        </w:rPr>
        <w:t>监管全</w:t>
      </w:r>
      <w:proofErr w:type="gramEnd"/>
      <w:r w:rsidR="005114E0" w:rsidRPr="005114E0">
        <w:rPr>
          <w:rFonts w:hint="eastAsia"/>
        </w:rPr>
        <w:t>覆盖、城乡统筹全覆盖</w:t>
      </w:r>
      <w:r>
        <w:rPr>
          <w:rFonts w:hint="eastAsia"/>
        </w:rPr>
        <w:t>，</w:t>
      </w:r>
      <w:r w:rsidR="00AE413E">
        <w:rPr>
          <w:rFonts w:hint="eastAsia"/>
        </w:rPr>
        <w:t>相关</w:t>
      </w:r>
      <w:proofErr w:type="gramStart"/>
      <w:r w:rsidR="00AE413E">
        <w:rPr>
          <w:rFonts w:hint="eastAsia"/>
        </w:rPr>
        <w:t>指标达国内省</w:t>
      </w:r>
      <w:proofErr w:type="gramEnd"/>
      <w:r w:rsidR="00AE413E">
        <w:rPr>
          <w:rFonts w:hint="eastAsia"/>
        </w:rPr>
        <w:t>内先进水平，</w:t>
      </w:r>
      <w:r>
        <w:rPr>
          <w:rFonts w:hint="eastAsia"/>
        </w:rPr>
        <w:t>逐步破解生活垃圾治理难题，</w:t>
      </w:r>
      <w:bookmarkStart w:id="16" w:name="_Hlk98754779"/>
      <w:r>
        <w:rPr>
          <w:rFonts w:hint="eastAsia"/>
        </w:rPr>
        <w:t>争创全国垃圾治理先行示范区。</w:t>
      </w:r>
    </w:p>
    <w:bookmarkEnd w:id="12"/>
    <w:bookmarkEnd w:id="16"/>
    <w:p w14:paraId="06858550" w14:textId="77777777" w:rsidR="00C108F1" w:rsidRDefault="00C108F1">
      <w:pPr>
        <w:widowControl/>
        <w:adjustRightInd/>
        <w:snapToGrid/>
        <w:spacing w:line="240" w:lineRule="auto"/>
        <w:ind w:firstLineChars="0" w:firstLine="0"/>
        <w:jc w:val="left"/>
        <w:rPr>
          <w:b/>
          <w:bCs/>
          <w:sz w:val="21"/>
          <w:szCs w:val="18"/>
        </w:rPr>
      </w:pPr>
      <w:r>
        <w:rPr>
          <w:b/>
          <w:bCs/>
          <w:sz w:val="21"/>
          <w:szCs w:val="18"/>
        </w:rPr>
        <w:br w:type="page"/>
      </w:r>
    </w:p>
    <w:p w14:paraId="7A13DDB1" w14:textId="353D2A1E" w:rsidR="001D48C5" w:rsidRPr="00E167AA" w:rsidRDefault="00AB6B37" w:rsidP="00E167AA">
      <w:pPr>
        <w:spacing w:line="240" w:lineRule="auto"/>
        <w:ind w:firstLineChars="0" w:firstLine="0"/>
        <w:jc w:val="center"/>
        <w:rPr>
          <w:b/>
          <w:bCs/>
          <w:sz w:val="21"/>
          <w:szCs w:val="18"/>
        </w:rPr>
      </w:pPr>
      <w:r w:rsidRPr="00E167AA">
        <w:rPr>
          <w:rFonts w:hint="eastAsia"/>
          <w:b/>
          <w:bCs/>
          <w:sz w:val="21"/>
          <w:szCs w:val="18"/>
        </w:rPr>
        <w:lastRenderedPageBreak/>
        <w:t>表</w:t>
      </w:r>
      <w:r w:rsidRPr="00E167AA">
        <w:rPr>
          <w:b/>
          <w:bCs/>
          <w:sz w:val="21"/>
          <w:szCs w:val="18"/>
        </w:rPr>
        <w:t>1</w:t>
      </w:r>
      <w:r>
        <w:rPr>
          <w:rFonts w:hint="eastAsia"/>
          <w:b/>
          <w:bCs/>
          <w:sz w:val="21"/>
          <w:szCs w:val="18"/>
        </w:rPr>
        <w:t>-</w:t>
      </w:r>
      <w:r>
        <w:rPr>
          <w:b/>
          <w:bCs/>
          <w:sz w:val="21"/>
          <w:szCs w:val="18"/>
        </w:rPr>
        <w:t xml:space="preserve">1 </w:t>
      </w:r>
      <w:r w:rsidR="00314D4C" w:rsidRPr="00E167AA">
        <w:rPr>
          <w:rFonts w:hint="eastAsia"/>
          <w:b/>
          <w:bCs/>
          <w:sz w:val="21"/>
          <w:szCs w:val="18"/>
        </w:rPr>
        <w:t>“十四五”</w:t>
      </w:r>
      <w:r w:rsidR="001D48C5" w:rsidRPr="00E167AA">
        <w:rPr>
          <w:rFonts w:hint="eastAsia"/>
          <w:b/>
          <w:bCs/>
          <w:sz w:val="21"/>
          <w:szCs w:val="18"/>
        </w:rPr>
        <w:t>金东区城乡生活垃圾分类专项规划指标体系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176"/>
        <w:gridCol w:w="7"/>
        <w:gridCol w:w="1269"/>
        <w:gridCol w:w="7"/>
        <w:gridCol w:w="1503"/>
        <w:gridCol w:w="7"/>
        <w:gridCol w:w="1504"/>
      </w:tblGrid>
      <w:tr w:rsidR="00FB5C98" w:rsidRPr="005D2EBF" w14:paraId="3FA618E5" w14:textId="77777777" w:rsidTr="000440F9">
        <w:trPr>
          <w:trHeight w:val="397"/>
          <w:jc w:val="center"/>
        </w:trPr>
        <w:tc>
          <w:tcPr>
            <w:tcW w:w="241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45FCC52D" w14:textId="77777777" w:rsidR="00FB5C98" w:rsidRPr="0000559E" w:rsidRDefault="00FB5C98" w:rsidP="000440F9">
            <w:pPr>
              <w:ind w:firstLineChars="0" w:firstLine="0"/>
              <w:jc w:val="center"/>
              <w:rPr>
                <w:b/>
                <w:color w:val="000000"/>
                <w:sz w:val="20"/>
                <w:szCs w:val="20"/>
              </w:rPr>
            </w:pPr>
            <w:r w:rsidRPr="0000559E">
              <w:rPr>
                <w:b/>
                <w:color w:val="000000"/>
                <w:sz w:val="20"/>
                <w:szCs w:val="20"/>
              </w:rPr>
              <w:t>指标</w:t>
            </w:r>
          </w:p>
        </w:tc>
        <w:tc>
          <w:tcPr>
            <w:tcW w:w="768" w:type="pct"/>
            <w:gridSpan w:val="2"/>
            <w:tcBorders>
              <w:top w:val="single" w:sz="4" w:space="0" w:color="auto"/>
              <w:left w:val="nil"/>
              <w:bottom w:val="single" w:sz="4" w:space="0" w:color="auto"/>
              <w:right w:val="single" w:sz="4" w:space="0" w:color="auto"/>
            </w:tcBorders>
            <w:vAlign w:val="center"/>
            <w:hideMark/>
          </w:tcPr>
          <w:p w14:paraId="0D251D20" w14:textId="77777777" w:rsidR="00FB5C98" w:rsidRPr="0000559E" w:rsidRDefault="00FB5C98" w:rsidP="000440F9">
            <w:pPr>
              <w:ind w:firstLineChars="0" w:firstLine="0"/>
              <w:jc w:val="center"/>
              <w:rPr>
                <w:b/>
                <w:color w:val="000000"/>
                <w:sz w:val="20"/>
                <w:szCs w:val="20"/>
              </w:rPr>
            </w:pPr>
            <w:r w:rsidRPr="0000559E">
              <w:rPr>
                <w:b/>
                <w:color w:val="000000"/>
                <w:sz w:val="20"/>
                <w:szCs w:val="20"/>
              </w:rPr>
              <w:t>2021</w:t>
            </w:r>
            <w:r w:rsidRPr="0000559E">
              <w:rPr>
                <w:b/>
                <w:color w:val="000000"/>
                <w:sz w:val="20"/>
                <w:szCs w:val="20"/>
              </w:rPr>
              <w:t>年</w:t>
            </w:r>
          </w:p>
        </w:tc>
        <w:tc>
          <w:tcPr>
            <w:tcW w:w="909" w:type="pct"/>
            <w:gridSpan w:val="2"/>
            <w:tcBorders>
              <w:top w:val="single" w:sz="4" w:space="0" w:color="auto"/>
              <w:left w:val="nil"/>
              <w:bottom w:val="single" w:sz="4" w:space="0" w:color="auto"/>
              <w:right w:val="single" w:sz="4" w:space="0" w:color="auto"/>
            </w:tcBorders>
            <w:vAlign w:val="center"/>
            <w:hideMark/>
          </w:tcPr>
          <w:p w14:paraId="63DB1CEE" w14:textId="77777777" w:rsidR="00FB5C98" w:rsidRPr="0000559E" w:rsidRDefault="00FB5C98" w:rsidP="000440F9">
            <w:pPr>
              <w:ind w:firstLineChars="0" w:firstLine="0"/>
              <w:jc w:val="center"/>
              <w:rPr>
                <w:b/>
                <w:color w:val="000000"/>
                <w:sz w:val="20"/>
                <w:szCs w:val="20"/>
              </w:rPr>
            </w:pPr>
            <w:r w:rsidRPr="0000559E">
              <w:rPr>
                <w:b/>
                <w:color w:val="000000"/>
                <w:sz w:val="20"/>
                <w:szCs w:val="20"/>
              </w:rPr>
              <w:t>2022</w:t>
            </w:r>
            <w:r w:rsidRPr="0000559E">
              <w:rPr>
                <w:b/>
                <w:color w:val="000000"/>
                <w:sz w:val="20"/>
                <w:szCs w:val="20"/>
              </w:rPr>
              <w:t>年</w:t>
            </w:r>
          </w:p>
        </w:tc>
        <w:tc>
          <w:tcPr>
            <w:tcW w:w="906" w:type="pct"/>
            <w:tcBorders>
              <w:top w:val="single" w:sz="4" w:space="0" w:color="auto"/>
              <w:left w:val="nil"/>
              <w:bottom w:val="single" w:sz="4" w:space="0" w:color="auto"/>
              <w:right w:val="single" w:sz="4" w:space="0" w:color="auto"/>
            </w:tcBorders>
            <w:vAlign w:val="center"/>
            <w:hideMark/>
          </w:tcPr>
          <w:p w14:paraId="67F1BB2A" w14:textId="77777777" w:rsidR="00FB5C98" w:rsidRPr="0000559E" w:rsidRDefault="00FB5C98" w:rsidP="000440F9">
            <w:pPr>
              <w:ind w:firstLineChars="0" w:firstLine="0"/>
              <w:jc w:val="center"/>
              <w:rPr>
                <w:b/>
                <w:color w:val="000000"/>
                <w:sz w:val="20"/>
                <w:szCs w:val="20"/>
              </w:rPr>
            </w:pPr>
            <w:r w:rsidRPr="0000559E">
              <w:rPr>
                <w:b/>
                <w:color w:val="000000"/>
                <w:sz w:val="20"/>
                <w:szCs w:val="20"/>
              </w:rPr>
              <w:t>2025</w:t>
            </w:r>
            <w:r w:rsidRPr="0000559E">
              <w:rPr>
                <w:b/>
                <w:color w:val="000000"/>
                <w:sz w:val="20"/>
                <w:szCs w:val="20"/>
              </w:rPr>
              <w:t>年</w:t>
            </w:r>
          </w:p>
        </w:tc>
      </w:tr>
      <w:tr w:rsidR="00FB5C98" w:rsidRPr="005D2EBF" w14:paraId="5C6DA629" w14:textId="77777777" w:rsidTr="000440F9">
        <w:trPr>
          <w:trHeight w:val="397"/>
          <w:jc w:val="center"/>
        </w:trPr>
        <w:tc>
          <w:tcPr>
            <w:tcW w:w="2416" w:type="pct"/>
            <w:gridSpan w:val="3"/>
            <w:vMerge/>
            <w:tcBorders>
              <w:top w:val="single" w:sz="4" w:space="0" w:color="auto"/>
              <w:left w:val="single" w:sz="4" w:space="0" w:color="auto"/>
              <w:bottom w:val="single" w:sz="4" w:space="0" w:color="auto"/>
              <w:right w:val="single" w:sz="4" w:space="0" w:color="auto"/>
            </w:tcBorders>
            <w:vAlign w:val="center"/>
            <w:hideMark/>
          </w:tcPr>
          <w:p w14:paraId="6215CC7A" w14:textId="77777777" w:rsidR="00FB5C98" w:rsidRPr="0000559E" w:rsidRDefault="00FB5C98" w:rsidP="000440F9">
            <w:pPr>
              <w:widowControl/>
              <w:adjustRightInd/>
              <w:snapToGrid/>
              <w:spacing w:line="240" w:lineRule="auto"/>
              <w:ind w:firstLineChars="0" w:firstLine="0"/>
              <w:jc w:val="left"/>
              <w:rPr>
                <w:b/>
                <w:color w:val="000000"/>
                <w:sz w:val="20"/>
                <w:szCs w:val="20"/>
              </w:rPr>
            </w:pPr>
          </w:p>
        </w:tc>
        <w:tc>
          <w:tcPr>
            <w:tcW w:w="768" w:type="pct"/>
            <w:gridSpan w:val="2"/>
            <w:tcBorders>
              <w:top w:val="single" w:sz="4" w:space="0" w:color="auto"/>
              <w:left w:val="nil"/>
              <w:bottom w:val="single" w:sz="4" w:space="0" w:color="auto"/>
              <w:right w:val="single" w:sz="4" w:space="0" w:color="auto"/>
            </w:tcBorders>
            <w:vAlign w:val="center"/>
            <w:hideMark/>
          </w:tcPr>
          <w:p w14:paraId="79524281" w14:textId="77777777" w:rsidR="00FB5C98" w:rsidRPr="0000559E" w:rsidRDefault="00FB5C98" w:rsidP="000440F9">
            <w:pPr>
              <w:ind w:firstLineChars="0" w:firstLine="0"/>
              <w:jc w:val="center"/>
              <w:rPr>
                <w:color w:val="000000"/>
                <w:sz w:val="20"/>
                <w:szCs w:val="20"/>
              </w:rPr>
            </w:pPr>
            <w:r w:rsidRPr="0000559E">
              <w:rPr>
                <w:color w:val="000000"/>
                <w:sz w:val="20"/>
                <w:szCs w:val="20"/>
              </w:rPr>
              <w:t>实际值</w:t>
            </w:r>
          </w:p>
        </w:tc>
        <w:tc>
          <w:tcPr>
            <w:tcW w:w="909" w:type="pct"/>
            <w:gridSpan w:val="2"/>
            <w:tcBorders>
              <w:top w:val="single" w:sz="4" w:space="0" w:color="auto"/>
              <w:left w:val="nil"/>
              <w:bottom w:val="single" w:sz="4" w:space="0" w:color="auto"/>
              <w:right w:val="single" w:sz="4" w:space="0" w:color="auto"/>
            </w:tcBorders>
            <w:vAlign w:val="center"/>
            <w:hideMark/>
          </w:tcPr>
          <w:p w14:paraId="63CE3510" w14:textId="77777777" w:rsidR="00FB5C98" w:rsidRPr="0000559E" w:rsidRDefault="00FB5C98" w:rsidP="000440F9">
            <w:pPr>
              <w:ind w:firstLineChars="0" w:firstLine="0"/>
              <w:jc w:val="center"/>
              <w:rPr>
                <w:color w:val="000000"/>
                <w:sz w:val="20"/>
                <w:szCs w:val="20"/>
              </w:rPr>
            </w:pPr>
            <w:r w:rsidRPr="0000559E">
              <w:rPr>
                <w:color w:val="000000"/>
                <w:sz w:val="20"/>
                <w:szCs w:val="20"/>
              </w:rPr>
              <w:t>目标值</w:t>
            </w:r>
          </w:p>
        </w:tc>
        <w:tc>
          <w:tcPr>
            <w:tcW w:w="906" w:type="pct"/>
            <w:tcBorders>
              <w:top w:val="single" w:sz="4" w:space="0" w:color="auto"/>
              <w:left w:val="nil"/>
              <w:bottom w:val="single" w:sz="4" w:space="0" w:color="auto"/>
              <w:right w:val="single" w:sz="4" w:space="0" w:color="auto"/>
            </w:tcBorders>
            <w:vAlign w:val="center"/>
            <w:hideMark/>
          </w:tcPr>
          <w:p w14:paraId="78D69DB8" w14:textId="77777777" w:rsidR="00FB5C98" w:rsidRPr="0000559E" w:rsidRDefault="00FB5C98" w:rsidP="000440F9">
            <w:pPr>
              <w:ind w:firstLineChars="0" w:firstLine="0"/>
              <w:jc w:val="center"/>
              <w:rPr>
                <w:color w:val="000000"/>
                <w:sz w:val="20"/>
                <w:szCs w:val="20"/>
              </w:rPr>
            </w:pPr>
            <w:r w:rsidRPr="0000559E">
              <w:rPr>
                <w:b/>
                <w:color w:val="000000"/>
                <w:sz w:val="20"/>
                <w:szCs w:val="20"/>
              </w:rPr>
              <w:t>目标值</w:t>
            </w:r>
          </w:p>
        </w:tc>
      </w:tr>
      <w:tr w:rsidR="00FB5C98" w:rsidRPr="005D2EBF" w14:paraId="21520701" w14:textId="77777777" w:rsidTr="000440F9">
        <w:trPr>
          <w:trHeight w:val="397"/>
          <w:jc w:val="center"/>
        </w:trPr>
        <w:tc>
          <w:tcPr>
            <w:tcW w:w="2416" w:type="pct"/>
            <w:gridSpan w:val="3"/>
            <w:tcBorders>
              <w:top w:val="single" w:sz="4" w:space="0" w:color="auto"/>
              <w:left w:val="single" w:sz="4" w:space="0" w:color="auto"/>
              <w:bottom w:val="single" w:sz="4" w:space="0" w:color="auto"/>
              <w:right w:val="single" w:sz="4" w:space="0" w:color="auto"/>
            </w:tcBorders>
            <w:vAlign w:val="center"/>
            <w:hideMark/>
          </w:tcPr>
          <w:p w14:paraId="758C58B8" w14:textId="77777777" w:rsidR="00FB5C98" w:rsidRPr="0000559E" w:rsidRDefault="00FB5C98" w:rsidP="000440F9">
            <w:pPr>
              <w:ind w:firstLineChars="0" w:firstLine="0"/>
              <w:jc w:val="center"/>
              <w:rPr>
                <w:color w:val="000000"/>
                <w:sz w:val="20"/>
                <w:szCs w:val="20"/>
              </w:rPr>
            </w:pPr>
            <w:r w:rsidRPr="0000559E">
              <w:rPr>
                <w:color w:val="000000"/>
                <w:sz w:val="20"/>
                <w:szCs w:val="20"/>
              </w:rPr>
              <w:t>生活垃圾分类覆盖率（</w:t>
            </w:r>
            <w:r w:rsidRPr="0000559E">
              <w:rPr>
                <w:color w:val="000000"/>
                <w:sz w:val="20"/>
                <w:szCs w:val="20"/>
              </w:rPr>
              <w:t>%</w:t>
            </w:r>
            <w:r w:rsidRPr="0000559E">
              <w:rPr>
                <w:color w:val="000000"/>
                <w:sz w:val="20"/>
                <w:szCs w:val="20"/>
              </w:rPr>
              <w:t>）</w:t>
            </w:r>
          </w:p>
        </w:tc>
        <w:tc>
          <w:tcPr>
            <w:tcW w:w="768" w:type="pct"/>
            <w:gridSpan w:val="2"/>
            <w:tcBorders>
              <w:top w:val="single" w:sz="4" w:space="0" w:color="auto"/>
              <w:left w:val="nil"/>
              <w:bottom w:val="single" w:sz="4" w:space="0" w:color="auto"/>
              <w:right w:val="single" w:sz="4" w:space="0" w:color="auto"/>
            </w:tcBorders>
            <w:vAlign w:val="center"/>
            <w:hideMark/>
          </w:tcPr>
          <w:p w14:paraId="24348547" w14:textId="77777777" w:rsidR="00FB5C98" w:rsidRPr="0000559E" w:rsidRDefault="00FB5C98" w:rsidP="000440F9">
            <w:pPr>
              <w:ind w:firstLineChars="0" w:firstLine="0"/>
              <w:jc w:val="center"/>
              <w:rPr>
                <w:color w:val="000000"/>
                <w:sz w:val="20"/>
                <w:szCs w:val="20"/>
              </w:rPr>
            </w:pPr>
            <w:r w:rsidRPr="0000559E">
              <w:rPr>
                <w:color w:val="000000"/>
                <w:sz w:val="20"/>
                <w:szCs w:val="20"/>
              </w:rPr>
              <w:t>100</w:t>
            </w:r>
          </w:p>
        </w:tc>
        <w:tc>
          <w:tcPr>
            <w:tcW w:w="909" w:type="pct"/>
            <w:gridSpan w:val="2"/>
            <w:tcBorders>
              <w:top w:val="single" w:sz="4" w:space="0" w:color="auto"/>
              <w:left w:val="nil"/>
              <w:bottom w:val="single" w:sz="4" w:space="0" w:color="auto"/>
              <w:right w:val="single" w:sz="4" w:space="0" w:color="auto"/>
            </w:tcBorders>
            <w:vAlign w:val="center"/>
            <w:hideMark/>
          </w:tcPr>
          <w:p w14:paraId="0DE9C724" w14:textId="77777777" w:rsidR="00FB5C98" w:rsidRPr="0000559E" w:rsidRDefault="00FB5C98" w:rsidP="000440F9">
            <w:pPr>
              <w:ind w:firstLineChars="0" w:firstLine="0"/>
              <w:jc w:val="center"/>
              <w:rPr>
                <w:color w:val="000000"/>
                <w:sz w:val="20"/>
                <w:szCs w:val="20"/>
              </w:rPr>
            </w:pPr>
            <w:r w:rsidRPr="0000559E">
              <w:rPr>
                <w:color w:val="000000"/>
                <w:sz w:val="20"/>
                <w:szCs w:val="20"/>
              </w:rPr>
              <w:t>100</w:t>
            </w:r>
          </w:p>
        </w:tc>
        <w:tc>
          <w:tcPr>
            <w:tcW w:w="906" w:type="pct"/>
            <w:tcBorders>
              <w:top w:val="single" w:sz="4" w:space="0" w:color="auto"/>
              <w:left w:val="nil"/>
              <w:bottom w:val="single" w:sz="4" w:space="0" w:color="auto"/>
              <w:right w:val="single" w:sz="4" w:space="0" w:color="auto"/>
            </w:tcBorders>
            <w:vAlign w:val="center"/>
            <w:hideMark/>
          </w:tcPr>
          <w:p w14:paraId="5C897B74" w14:textId="77777777" w:rsidR="00FB5C98" w:rsidRPr="0000559E" w:rsidRDefault="00FB5C98" w:rsidP="000440F9">
            <w:pPr>
              <w:ind w:firstLineChars="0" w:firstLine="0"/>
              <w:jc w:val="center"/>
              <w:rPr>
                <w:color w:val="000000"/>
                <w:sz w:val="20"/>
                <w:szCs w:val="20"/>
              </w:rPr>
            </w:pPr>
            <w:r w:rsidRPr="0000559E">
              <w:rPr>
                <w:color w:val="000000"/>
                <w:sz w:val="20"/>
                <w:szCs w:val="20"/>
              </w:rPr>
              <w:t>100</w:t>
            </w:r>
          </w:p>
        </w:tc>
      </w:tr>
      <w:tr w:rsidR="00FB5C98" w:rsidRPr="005D2EBF" w14:paraId="15C29263" w14:textId="77777777" w:rsidTr="000440F9">
        <w:trPr>
          <w:trHeight w:val="397"/>
          <w:jc w:val="center"/>
        </w:trPr>
        <w:tc>
          <w:tcPr>
            <w:tcW w:w="2416" w:type="pct"/>
            <w:gridSpan w:val="3"/>
            <w:tcBorders>
              <w:top w:val="single" w:sz="4" w:space="0" w:color="auto"/>
              <w:left w:val="single" w:sz="4" w:space="0" w:color="auto"/>
              <w:bottom w:val="single" w:sz="4" w:space="0" w:color="auto"/>
              <w:right w:val="single" w:sz="4" w:space="0" w:color="auto"/>
            </w:tcBorders>
            <w:vAlign w:val="center"/>
            <w:hideMark/>
          </w:tcPr>
          <w:p w14:paraId="62E3807C" w14:textId="77777777" w:rsidR="00FB5C98" w:rsidRPr="0000559E" w:rsidRDefault="00FB5C98" w:rsidP="000440F9">
            <w:pPr>
              <w:ind w:firstLineChars="0" w:firstLine="0"/>
              <w:jc w:val="center"/>
              <w:rPr>
                <w:color w:val="000000"/>
                <w:sz w:val="20"/>
                <w:szCs w:val="20"/>
              </w:rPr>
            </w:pPr>
            <w:r w:rsidRPr="0000559E">
              <w:rPr>
                <w:color w:val="000000"/>
                <w:sz w:val="20"/>
                <w:szCs w:val="20"/>
              </w:rPr>
              <w:t>生活垃圾无害化处理率（</w:t>
            </w:r>
            <w:r w:rsidRPr="0000559E">
              <w:rPr>
                <w:color w:val="000000"/>
                <w:sz w:val="20"/>
                <w:szCs w:val="20"/>
              </w:rPr>
              <w:t>%</w:t>
            </w:r>
            <w:r w:rsidRPr="0000559E">
              <w:rPr>
                <w:color w:val="000000"/>
                <w:sz w:val="20"/>
                <w:szCs w:val="20"/>
              </w:rPr>
              <w:t>）</w:t>
            </w:r>
          </w:p>
        </w:tc>
        <w:tc>
          <w:tcPr>
            <w:tcW w:w="768" w:type="pct"/>
            <w:gridSpan w:val="2"/>
            <w:tcBorders>
              <w:top w:val="single" w:sz="4" w:space="0" w:color="auto"/>
              <w:left w:val="nil"/>
              <w:bottom w:val="single" w:sz="4" w:space="0" w:color="auto"/>
              <w:right w:val="single" w:sz="4" w:space="0" w:color="auto"/>
            </w:tcBorders>
            <w:vAlign w:val="center"/>
            <w:hideMark/>
          </w:tcPr>
          <w:p w14:paraId="4CC50E0E" w14:textId="77777777" w:rsidR="00FB5C98" w:rsidRPr="0000559E" w:rsidRDefault="00FB5C98" w:rsidP="000440F9">
            <w:pPr>
              <w:ind w:firstLineChars="0" w:firstLine="0"/>
              <w:jc w:val="center"/>
              <w:rPr>
                <w:color w:val="000000"/>
                <w:sz w:val="20"/>
                <w:szCs w:val="20"/>
              </w:rPr>
            </w:pPr>
            <w:r w:rsidRPr="0000559E">
              <w:rPr>
                <w:color w:val="000000"/>
                <w:sz w:val="20"/>
                <w:szCs w:val="20"/>
              </w:rPr>
              <w:t>100</w:t>
            </w:r>
          </w:p>
        </w:tc>
        <w:tc>
          <w:tcPr>
            <w:tcW w:w="909" w:type="pct"/>
            <w:gridSpan w:val="2"/>
            <w:tcBorders>
              <w:top w:val="single" w:sz="4" w:space="0" w:color="auto"/>
              <w:left w:val="nil"/>
              <w:bottom w:val="single" w:sz="4" w:space="0" w:color="auto"/>
              <w:right w:val="single" w:sz="4" w:space="0" w:color="auto"/>
            </w:tcBorders>
            <w:vAlign w:val="center"/>
            <w:hideMark/>
          </w:tcPr>
          <w:p w14:paraId="3EB91656" w14:textId="77777777" w:rsidR="00FB5C98" w:rsidRPr="0000559E" w:rsidRDefault="00FB5C98" w:rsidP="000440F9">
            <w:pPr>
              <w:ind w:firstLineChars="0" w:firstLine="0"/>
              <w:jc w:val="center"/>
              <w:rPr>
                <w:color w:val="000000"/>
                <w:sz w:val="20"/>
                <w:szCs w:val="20"/>
              </w:rPr>
            </w:pPr>
            <w:r w:rsidRPr="0000559E">
              <w:rPr>
                <w:color w:val="000000"/>
                <w:sz w:val="20"/>
                <w:szCs w:val="20"/>
              </w:rPr>
              <w:t>100</w:t>
            </w:r>
          </w:p>
        </w:tc>
        <w:tc>
          <w:tcPr>
            <w:tcW w:w="906" w:type="pct"/>
            <w:tcBorders>
              <w:top w:val="single" w:sz="4" w:space="0" w:color="auto"/>
              <w:left w:val="nil"/>
              <w:bottom w:val="single" w:sz="4" w:space="0" w:color="auto"/>
              <w:right w:val="single" w:sz="4" w:space="0" w:color="auto"/>
            </w:tcBorders>
            <w:vAlign w:val="center"/>
            <w:hideMark/>
          </w:tcPr>
          <w:p w14:paraId="5D9AC69E" w14:textId="77777777" w:rsidR="00FB5C98" w:rsidRPr="0000559E" w:rsidRDefault="00FB5C98" w:rsidP="000440F9">
            <w:pPr>
              <w:ind w:firstLineChars="0" w:firstLine="0"/>
              <w:jc w:val="center"/>
              <w:rPr>
                <w:color w:val="000000"/>
                <w:sz w:val="20"/>
                <w:szCs w:val="20"/>
              </w:rPr>
            </w:pPr>
            <w:r w:rsidRPr="0000559E">
              <w:rPr>
                <w:color w:val="000000"/>
                <w:sz w:val="20"/>
                <w:szCs w:val="20"/>
              </w:rPr>
              <w:t>100</w:t>
            </w:r>
          </w:p>
        </w:tc>
      </w:tr>
      <w:tr w:rsidR="00FB5C98" w:rsidRPr="005D2EBF" w14:paraId="564B0749" w14:textId="77777777" w:rsidTr="000440F9">
        <w:trPr>
          <w:trHeight w:val="397"/>
          <w:jc w:val="center"/>
        </w:trPr>
        <w:tc>
          <w:tcPr>
            <w:tcW w:w="1704" w:type="pct"/>
            <w:vMerge w:val="restart"/>
            <w:tcBorders>
              <w:top w:val="nil"/>
              <w:left w:val="single" w:sz="4" w:space="0" w:color="auto"/>
              <w:bottom w:val="single" w:sz="4" w:space="0" w:color="auto"/>
              <w:right w:val="single" w:sz="4" w:space="0" w:color="auto"/>
            </w:tcBorders>
            <w:vAlign w:val="center"/>
            <w:hideMark/>
          </w:tcPr>
          <w:p w14:paraId="6476A486" w14:textId="77777777" w:rsidR="00FB5C98" w:rsidRPr="0000559E" w:rsidRDefault="00FB5C98" w:rsidP="000440F9">
            <w:pPr>
              <w:ind w:firstLineChars="0" w:firstLine="0"/>
              <w:jc w:val="center"/>
              <w:rPr>
                <w:color w:val="000000"/>
                <w:sz w:val="20"/>
                <w:szCs w:val="20"/>
              </w:rPr>
            </w:pPr>
            <w:r w:rsidRPr="0000559E">
              <w:rPr>
                <w:color w:val="000000"/>
                <w:sz w:val="20"/>
                <w:szCs w:val="20"/>
              </w:rPr>
              <w:t>生活垃圾资源化利用</w:t>
            </w:r>
            <w:r w:rsidRPr="005D2EBF">
              <w:rPr>
                <w:color w:val="000000"/>
                <w:sz w:val="20"/>
                <w:szCs w:val="20"/>
              </w:rPr>
              <w:t>率</w:t>
            </w:r>
            <w:r w:rsidRPr="0000559E">
              <w:rPr>
                <w:color w:val="000000"/>
                <w:sz w:val="20"/>
                <w:szCs w:val="20"/>
              </w:rPr>
              <w:t>（</w:t>
            </w:r>
            <w:r w:rsidRPr="0000559E">
              <w:rPr>
                <w:color w:val="000000"/>
                <w:sz w:val="20"/>
                <w:szCs w:val="20"/>
              </w:rPr>
              <w:t>%</w:t>
            </w:r>
            <w:r w:rsidRPr="0000559E">
              <w:rPr>
                <w:color w:val="000000"/>
                <w:sz w:val="20"/>
                <w:szCs w:val="20"/>
              </w:rPr>
              <w:t>）</w:t>
            </w:r>
          </w:p>
        </w:tc>
        <w:tc>
          <w:tcPr>
            <w:tcW w:w="708" w:type="pct"/>
            <w:tcBorders>
              <w:top w:val="single" w:sz="4" w:space="0" w:color="auto"/>
              <w:left w:val="nil"/>
              <w:bottom w:val="single" w:sz="4" w:space="0" w:color="auto"/>
              <w:right w:val="single" w:sz="4" w:space="0" w:color="auto"/>
            </w:tcBorders>
            <w:vAlign w:val="center"/>
            <w:hideMark/>
          </w:tcPr>
          <w:p w14:paraId="36928A3D" w14:textId="77777777" w:rsidR="00FB5C98" w:rsidRPr="0000559E" w:rsidRDefault="00FB5C98" w:rsidP="000440F9">
            <w:pPr>
              <w:ind w:firstLineChars="0" w:firstLine="0"/>
              <w:jc w:val="center"/>
              <w:rPr>
                <w:color w:val="000000"/>
                <w:sz w:val="20"/>
                <w:szCs w:val="20"/>
              </w:rPr>
            </w:pPr>
            <w:r w:rsidRPr="0000559E">
              <w:rPr>
                <w:color w:val="000000"/>
                <w:sz w:val="20"/>
                <w:szCs w:val="20"/>
              </w:rPr>
              <w:t>省口径</w:t>
            </w:r>
          </w:p>
        </w:tc>
        <w:tc>
          <w:tcPr>
            <w:tcW w:w="768" w:type="pct"/>
            <w:gridSpan w:val="2"/>
            <w:tcBorders>
              <w:top w:val="single" w:sz="4" w:space="0" w:color="auto"/>
              <w:left w:val="nil"/>
              <w:bottom w:val="single" w:sz="4" w:space="0" w:color="auto"/>
              <w:right w:val="single" w:sz="4" w:space="0" w:color="auto"/>
            </w:tcBorders>
            <w:vAlign w:val="center"/>
            <w:hideMark/>
          </w:tcPr>
          <w:p w14:paraId="2ECE0CAB" w14:textId="77777777" w:rsidR="00FB5C98" w:rsidRPr="0000559E" w:rsidRDefault="00FB5C98" w:rsidP="000440F9">
            <w:pPr>
              <w:ind w:firstLineChars="0" w:firstLine="0"/>
              <w:jc w:val="center"/>
              <w:rPr>
                <w:color w:val="000000"/>
                <w:sz w:val="20"/>
                <w:szCs w:val="20"/>
              </w:rPr>
            </w:pPr>
            <w:r w:rsidRPr="0000559E">
              <w:rPr>
                <w:color w:val="000000"/>
                <w:sz w:val="20"/>
                <w:szCs w:val="20"/>
              </w:rPr>
              <w:t>100</w:t>
            </w:r>
          </w:p>
        </w:tc>
        <w:tc>
          <w:tcPr>
            <w:tcW w:w="909" w:type="pct"/>
            <w:gridSpan w:val="2"/>
            <w:tcBorders>
              <w:top w:val="single" w:sz="4" w:space="0" w:color="auto"/>
              <w:left w:val="nil"/>
              <w:bottom w:val="single" w:sz="4" w:space="0" w:color="auto"/>
              <w:right w:val="single" w:sz="4" w:space="0" w:color="auto"/>
            </w:tcBorders>
            <w:vAlign w:val="center"/>
            <w:hideMark/>
          </w:tcPr>
          <w:p w14:paraId="31C8D30A" w14:textId="77777777" w:rsidR="00FB5C98" w:rsidRPr="0000559E" w:rsidRDefault="00FB5C98" w:rsidP="000440F9">
            <w:pPr>
              <w:ind w:firstLineChars="0" w:firstLine="0"/>
              <w:jc w:val="center"/>
              <w:rPr>
                <w:color w:val="000000"/>
                <w:sz w:val="20"/>
                <w:szCs w:val="20"/>
              </w:rPr>
            </w:pPr>
            <w:r w:rsidRPr="0000559E">
              <w:rPr>
                <w:color w:val="000000"/>
                <w:sz w:val="20"/>
                <w:szCs w:val="20"/>
              </w:rPr>
              <w:t>100</w:t>
            </w:r>
          </w:p>
        </w:tc>
        <w:tc>
          <w:tcPr>
            <w:tcW w:w="910" w:type="pct"/>
            <w:gridSpan w:val="2"/>
            <w:tcBorders>
              <w:top w:val="single" w:sz="4" w:space="0" w:color="auto"/>
              <w:left w:val="nil"/>
              <w:bottom w:val="single" w:sz="4" w:space="0" w:color="auto"/>
              <w:right w:val="single" w:sz="4" w:space="0" w:color="auto"/>
            </w:tcBorders>
            <w:vAlign w:val="center"/>
            <w:hideMark/>
          </w:tcPr>
          <w:p w14:paraId="0054F516" w14:textId="77777777" w:rsidR="00FB5C98" w:rsidRPr="0000559E" w:rsidRDefault="00FB5C98" w:rsidP="000440F9">
            <w:pPr>
              <w:ind w:firstLineChars="0" w:firstLine="0"/>
              <w:jc w:val="center"/>
              <w:rPr>
                <w:color w:val="000000"/>
                <w:sz w:val="20"/>
                <w:szCs w:val="20"/>
              </w:rPr>
            </w:pPr>
            <w:r w:rsidRPr="0000559E">
              <w:rPr>
                <w:color w:val="000000"/>
                <w:sz w:val="20"/>
                <w:szCs w:val="20"/>
              </w:rPr>
              <w:t>100</w:t>
            </w:r>
          </w:p>
        </w:tc>
      </w:tr>
      <w:tr w:rsidR="00FB5C98" w:rsidRPr="005D2EBF" w14:paraId="20E168DF" w14:textId="77777777" w:rsidTr="000440F9">
        <w:trPr>
          <w:trHeight w:val="397"/>
          <w:jc w:val="center"/>
        </w:trPr>
        <w:tc>
          <w:tcPr>
            <w:tcW w:w="1704" w:type="pct"/>
            <w:vMerge/>
            <w:tcBorders>
              <w:top w:val="nil"/>
              <w:left w:val="single" w:sz="4" w:space="0" w:color="auto"/>
              <w:bottom w:val="single" w:sz="4" w:space="0" w:color="auto"/>
              <w:right w:val="single" w:sz="4" w:space="0" w:color="auto"/>
            </w:tcBorders>
            <w:vAlign w:val="center"/>
            <w:hideMark/>
          </w:tcPr>
          <w:p w14:paraId="17636180" w14:textId="77777777" w:rsidR="00FB5C98" w:rsidRPr="0000559E" w:rsidRDefault="00FB5C98" w:rsidP="000440F9">
            <w:pPr>
              <w:widowControl/>
              <w:adjustRightInd/>
              <w:snapToGrid/>
              <w:spacing w:line="240" w:lineRule="auto"/>
              <w:ind w:firstLineChars="0" w:firstLine="0"/>
              <w:jc w:val="left"/>
              <w:rPr>
                <w:color w:val="000000"/>
                <w:sz w:val="20"/>
                <w:szCs w:val="20"/>
              </w:rPr>
            </w:pPr>
          </w:p>
        </w:tc>
        <w:tc>
          <w:tcPr>
            <w:tcW w:w="708" w:type="pct"/>
            <w:tcBorders>
              <w:top w:val="single" w:sz="4" w:space="0" w:color="auto"/>
              <w:left w:val="nil"/>
              <w:bottom w:val="single" w:sz="4" w:space="0" w:color="auto"/>
              <w:right w:val="single" w:sz="4" w:space="0" w:color="auto"/>
            </w:tcBorders>
            <w:vAlign w:val="center"/>
            <w:hideMark/>
          </w:tcPr>
          <w:p w14:paraId="5AA03587" w14:textId="77777777" w:rsidR="00FB5C98" w:rsidRPr="0000559E" w:rsidRDefault="00FB5C98" w:rsidP="000440F9">
            <w:pPr>
              <w:ind w:firstLineChars="0" w:firstLine="0"/>
              <w:jc w:val="center"/>
              <w:rPr>
                <w:color w:val="000000"/>
                <w:sz w:val="20"/>
                <w:szCs w:val="20"/>
              </w:rPr>
            </w:pPr>
            <w:r w:rsidRPr="0000559E">
              <w:rPr>
                <w:color w:val="000000"/>
                <w:sz w:val="20"/>
                <w:szCs w:val="20"/>
              </w:rPr>
              <w:t>国家口径</w:t>
            </w:r>
          </w:p>
        </w:tc>
        <w:tc>
          <w:tcPr>
            <w:tcW w:w="768" w:type="pct"/>
            <w:gridSpan w:val="2"/>
            <w:tcBorders>
              <w:top w:val="single" w:sz="4" w:space="0" w:color="auto"/>
              <w:left w:val="nil"/>
              <w:bottom w:val="single" w:sz="4" w:space="0" w:color="auto"/>
              <w:right w:val="single" w:sz="4" w:space="0" w:color="auto"/>
            </w:tcBorders>
            <w:vAlign w:val="center"/>
            <w:hideMark/>
          </w:tcPr>
          <w:p w14:paraId="4F326791" w14:textId="77777777" w:rsidR="00FB5C98" w:rsidRPr="0000559E" w:rsidRDefault="00FB5C98" w:rsidP="000440F9">
            <w:pPr>
              <w:ind w:firstLineChars="0" w:firstLine="0"/>
              <w:jc w:val="center"/>
              <w:rPr>
                <w:color w:val="000000"/>
                <w:sz w:val="20"/>
                <w:szCs w:val="20"/>
              </w:rPr>
            </w:pPr>
            <w:r w:rsidRPr="0000559E">
              <w:rPr>
                <w:color w:val="000000"/>
                <w:sz w:val="20"/>
                <w:szCs w:val="20"/>
              </w:rPr>
              <w:t>81.55</w:t>
            </w:r>
          </w:p>
        </w:tc>
        <w:tc>
          <w:tcPr>
            <w:tcW w:w="909" w:type="pct"/>
            <w:gridSpan w:val="2"/>
            <w:tcBorders>
              <w:top w:val="single" w:sz="4" w:space="0" w:color="auto"/>
              <w:left w:val="nil"/>
              <w:bottom w:val="single" w:sz="4" w:space="0" w:color="auto"/>
              <w:right w:val="single" w:sz="4" w:space="0" w:color="auto"/>
            </w:tcBorders>
            <w:vAlign w:val="center"/>
            <w:hideMark/>
          </w:tcPr>
          <w:p w14:paraId="5BBBF240" w14:textId="77777777" w:rsidR="00FB5C98" w:rsidRPr="0000559E" w:rsidRDefault="00FB5C98" w:rsidP="000440F9">
            <w:pPr>
              <w:ind w:firstLineChars="0" w:firstLine="0"/>
              <w:jc w:val="center"/>
              <w:rPr>
                <w:color w:val="000000"/>
                <w:sz w:val="20"/>
                <w:szCs w:val="20"/>
              </w:rPr>
            </w:pPr>
            <w:r w:rsidRPr="0000559E">
              <w:rPr>
                <w:color w:val="000000"/>
                <w:sz w:val="20"/>
                <w:szCs w:val="20"/>
              </w:rPr>
              <w:t>82</w:t>
            </w:r>
          </w:p>
        </w:tc>
        <w:tc>
          <w:tcPr>
            <w:tcW w:w="910" w:type="pct"/>
            <w:gridSpan w:val="2"/>
            <w:tcBorders>
              <w:top w:val="single" w:sz="4" w:space="0" w:color="auto"/>
              <w:left w:val="nil"/>
              <w:bottom w:val="single" w:sz="4" w:space="0" w:color="auto"/>
              <w:right w:val="single" w:sz="4" w:space="0" w:color="auto"/>
            </w:tcBorders>
            <w:vAlign w:val="center"/>
            <w:hideMark/>
          </w:tcPr>
          <w:p w14:paraId="54497384" w14:textId="77777777" w:rsidR="00FB5C98" w:rsidRPr="0000559E" w:rsidRDefault="00FB5C98" w:rsidP="000440F9">
            <w:pPr>
              <w:ind w:firstLineChars="0" w:firstLine="0"/>
              <w:jc w:val="center"/>
              <w:rPr>
                <w:color w:val="000000"/>
                <w:sz w:val="20"/>
                <w:szCs w:val="20"/>
              </w:rPr>
            </w:pPr>
            <w:r w:rsidRPr="0000559E">
              <w:rPr>
                <w:color w:val="000000"/>
                <w:sz w:val="20"/>
                <w:szCs w:val="20"/>
              </w:rPr>
              <w:t>85</w:t>
            </w:r>
          </w:p>
        </w:tc>
      </w:tr>
      <w:tr w:rsidR="00FB5C98" w:rsidRPr="005D2EBF" w14:paraId="75FAD087" w14:textId="77777777" w:rsidTr="000440F9">
        <w:trPr>
          <w:trHeight w:val="397"/>
          <w:jc w:val="center"/>
        </w:trPr>
        <w:tc>
          <w:tcPr>
            <w:tcW w:w="1704" w:type="pct"/>
            <w:vMerge w:val="restart"/>
            <w:tcBorders>
              <w:top w:val="nil"/>
              <w:left w:val="single" w:sz="4" w:space="0" w:color="auto"/>
              <w:bottom w:val="single" w:sz="4" w:space="0" w:color="auto"/>
              <w:right w:val="single" w:sz="4" w:space="0" w:color="auto"/>
            </w:tcBorders>
            <w:vAlign w:val="center"/>
            <w:hideMark/>
          </w:tcPr>
          <w:p w14:paraId="0280E54B" w14:textId="77777777" w:rsidR="00FB5C98" w:rsidRPr="0000559E" w:rsidRDefault="00FB5C98" w:rsidP="000440F9">
            <w:pPr>
              <w:ind w:firstLineChars="0" w:firstLine="0"/>
              <w:jc w:val="center"/>
              <w:rPr>
                <w:color w:val="000000"/>
                <w:sz w:val="20"/>
                <w:szCs w:val="20"/>
              </w:rPr>
            </w:pPr>
            <w:r w:rsidRPr="0000559E">
              <w:rPr>
                <w:color w:val="000000"/>
                <w:sz w:val="20"/>
                <w:szCs w:val="20"/>
              </w:rPr>
              <w:t>生活垃圾回收利用率（</w:t>
            </w:r>
            <w:r w:rsidRPr="0000559E">
              <w:rPr>
                <w:color w:val="000000"/>
                <w:sz w:val="20"/>
                <w:szCs w:val="20"/>
              </w:rPr>
              <w:t>%</w:t>
            </w:r>
            <w:r w:rsidRPr="0000559E">
              <w:rPr>
                <w:color w:val="000000"/>
                <w:sz w:val="20"/>
                <w:szCs w:val="20"/>
              </w:rPr>
              <w:t>）</w:t>
            </w:r>
          </w:p>
        </w:tc>
        <w:tc>
          <w:tcPr>
            <w:tcW w:w="708" w:type="pct"/>
            <w:tcBorders>
              <w:top w:val="single" w:sz="4" w:space="0" w:color="auto"/>
              <w:left w:val="nil"/>
              <w:bottom w:val="single" w:sz="4" w:space="0" w:color="auto"/>
              <w:right w:val="single" w:sz="4" w:space="0" w:color="auto"/>
            </w:tcBorders>
            <w:vAlign w:val="center"/>
            <w:hideMark/>
          </w:tcPr>
          <w:p w14:paraId="25E91D27" w14:textId="77777777" w:rsidR="00FB5C98" w:rsidRPr="0000559E" w:rsidRDefault="00FB5C98" w:rsidP="000440F9">
            <w:pPr>
              <w:ind w:firstLineChars="0" w:firstLine="0"/>
              <w:jc w:val="center"/>
              <w:rPr>
                <w:color w:val="000000"/>
                <w:sz w:val="20"/>
                <w:szCs w:val="20"/>
              </w:rPr>
            </w:pPr>
            <w:r w:rsidRPr="0000559E">
              <w:rPr>
                <w:color w:val="000000"/>
                <w:sz w:val="20"/>
                <w:szCs w:val="20"/>
              </w:rPr>
              <w:t>省口径</w:t>
            </w:r>
          </w:p>
        </w:tc>
        <w:tc>
          <w:tcPr>
            <w:tcW w:w="768" w:type="pct"/>
            <w:gridSpan w:val="2"/>
            <w:tcBorders>
              <w:top w:val="single" w:sz="4" w:space="0" w:color="auto"/>
              <w:left w:val="nil"/>
              <w:bottom w:val="single" w:sz="4" w:space="0" w:color="auto"/>
              <w:right w:val="single" w:sz="4" w:space="0" w:color="auto"/>
            </w:tcBorders>
            <w:vAlign w:val="center"/>
            <w:hideMark/>
          </w:tcPr>
          <w:p w14:paraId="7B102FC4" w14:textId="77777777" w:rsidR="00FB5C98" w:rsidRPr="0000559E" w:rsidRDefault="00FB5C98" w:rsidP="000440F9">
            <w:pPr>
              <w:ind w:firstLineChars="0" w:firstLine="0"/>
              <w:jc w:val="center"/>
              <w:rPr>
                <w:color w:val="000000"/>
                <w:sz w:val="20"/>
                <w:szCs w:val="20"/>
              </w:rPr>
            </w:pPr>
            <w:r w:rsidRPr="0000559E">
              <w:rPr>
                <w:color w:val="000000"/>
                <w:sz w:val="20"/>
                <w:szCs w:val="20"/>
              </w:rPr>
              <w:t>54.15</w:t>
            </w:r>
          </w:p>
        </w:tc>
        <w:tc>
          <w:tcPr>
            <w:tcW w:w="909" w:type="pct"/>
            <w:gridSpan w:val="2"/>
            <w:tcBorders>
              <w:top w:val="single" w:sz="4" w:space="0" w:color="auto"/>
              <w:left w:val="nil"/>
              <w:bottom w:val="single" w:sz="4" w:space="0" w:color="auto"/>
              <w:right w:val="single" w:sz="4" w:space="0" w:color="auto"/>
            </w:tcBorders>
            <w:vAlign w:val="center"/>
            <w:hideMark/>
          </w:tcPr>
          <w:p w14:paraId="370577CD" w14:textId="77777777" w:rsidR="00FB5C98" w:rsidRPr="0000559E" w:rsidRDefault="00FB5C98" w:rsidP="000440F9">
            <w:pPr>
              <w:ind w:firstLineChars="0" w:firstLine="0"/>
              <w:jc w:val="center"/>
              <w:rPr>
                <w:color w:val="000000"/>
                <w:sz w:val="20"/>
                <w:szCs w:val="20"/>
              </w:rPr>
            </w:pPr>
            <w:r w:rsidRPr="0000559E">
              <w:rPr>
                <w:color w:val="000000"/>
                <w:sz w:val="20"/>
                <w:szCs w:val="20"/>
              </w:rPr>
              <w:t>60</w:t>
            </w:r>
          </w:p>
        </w:tc>
        <w:tc>
          <w:tcPr>
            <w:tcW w:w="910" w:type="pct"/>
            <w:gridSpan w:val="2"/>
            <w:tcBorders>
              <w:top w:val="single" w:sz="4" w:space="0" w:color="auto"/>
              <w:left w:val="nil"/>
              <w:bottom w:val="single" w:sz="4" w:space="0" w:color="auto"/>
              <w:right w:val="single" w:sz="4" w:space="0" w:color="auto"/>
            </w:tcBorders>
            <w:vAlign w:val="center"/>
            <w:hideMark/>
          </w:tcPr>
          <w:p w14:paraId="67D1C837" w14:textId="77777777" w:rsidR="00FB5C98" w:rsidRPr="0000559E" w:rsidRDefault="00FB5C98" w:rsidP="000440F9">
            <w:pPr>
              <w:ind w:firstLineChars="0" w:firstLine="0"/>
              <w:jc w:val="center"/>
              <w:rPr>
                <w:color w:val="000000"/>
                <w:sz w:val="20"/>
                <w:szCs w:val="20"/>
              </w:rPr>
            </w:pPr>
            <w:r w:rsidRPr="0000559E">
              <w:rPr>
                <w:color w:val="000000"/>
                <w:sz w:val="20"/>
                <w:szCs w:val="20"/>
              </w:rPr>
              <w:t>65</w:t>
            </w:r>
          </w:p>
        </w:tc>
      </w:tr>
      <w:tr w:rsidR="00FB5C98" w:rsidRPr="005D2EBF" w14:paraId="2AF89D91" w14:textId="77777777" w:rsidTr="000440F9">
        <w:trPr>
          <w:trHeight w:val="397"/>
          <w:jc w:val="center"/>
        </w:trPr>
        <w:tc>
          <w:tcPr>
            <w:tcW w:w="1704" w:type="pct"/>
            <w:vMerge/>
            <w:tcBorders>
              <w:top w:val="nil"/>
              <w:left w:val="single" w:sz="4" w:space="0" w:color="auto"/>
              <w:bottom w:val="single" w:sz="4" w:space="0" w:color="auto"/>
              <w:right w:val="single" w:sz="4" w:space="0" w:color="auto"/>
            </w:tcBorders>
            <w:vAlign w:val="center"/>
            <w:hideMark/>
          </w:tcPr>
          <w:p w14:paraId="321EB01F" w14:textId="77777777" w:rsidR="00FB5C98" w:rsidRPr="0000559E" w:rsidRDefault="00FB5C98" w:rsidP="000440F9">
            <w:pPr>
              <w:widowControl/>
              <w:adjustRightInd/>
              <w:snapToGrid/>
              <w:spacing w:line="240" w:lineRule="auto"/>
              <w:ind w:firstLineChars="0" w:firstLine="0"/>
              <w:jc w:val="left"/>
              <w:rPr>
                <w:color w:val="000000"/>
                <w:sz w:val="20"/>
                <w:szCs w:val="20"/>
              </w:rPr>
            </w:pPr>
          </w:p>
        </w:tc>
        <w:tc>
          <w:tcPr>
            <w:tcW w:w="708" w:type="pct"/>
            <w:tcBorders>
              <w:top w:val="single" w:sz="4" w:space="0" w:color="auto"/>
              <w:left w:val="nil"/>
              <w:bottom w:val="single" w:sz="4" w:space="0" w:color="auto"/>
              <w:right w:val="single" w:sz="4" w:space="0" w:color="auto"/>
            </w:tcBorders>
            <w:vAlign w:val="center"/>
            <w:hideMark/>
          </w:tcPr>
          <w:p w14:paraId="5E577073" w14:textId="77777777" w:rsidR="00FB5C98" w:rsidRPr="0000559E" w:rsidRDefault="00FB5C98" w:rsidP="000440F9">
            <w:pPr>
              <w:ind w:firstLineChars="0" w:firstLine="0"/>
              <w:jc w:val="center"/>
              <w:rPr>
                <w:color w:val="000000"/>
                <w:sz w:val="20"/>
                <w:szCs w:val="20"/>
              </w:rPr>
            </w:pPr>
            <w:r w:rsidRPr="0000559E">
              <w:rPr>
                <w:color w:val="000000"/>
                <w:sz w:val="20"/>
                <w:szCs w:val="20"/>
              </w:rPr>
              <w:t>国家口径</w:t>
            </w:r>
          </w:p>
        </w:tc>
        <w:tc>
          <w:tcPr>
            <w:tcW w:w="768" w:type="pct"/>
            <w:gridSpan w:val="2"/>
            <w:tcBorders>
              <w:top w:val="single" w:sz="4" w:space="0" w:color="auto"/>
              <w:left w:val="nil"/>
              <w:bottom w:val="single" w:sz="4" w:space="0" w:color="auto"/>
              <w:right w:val="single" w:sz="4" w:space="0" w:color="auto"/>
            </w:tcBorders>
            <w:vAlign w:val="center"/>
            <w:hideMark/>
          </w:tcPr>
          <w:p w14:paraId="5B81C7CA" w14:textId="77777777" w:rsidR="00FB5C98" w:rsidRPr="0000559E" w:rsidRDefault="00FB5C98" w:rsidP="000440F9">
            <w:pPr>
              <w:ind w:firstLineChars="0" w:firstLine="0"/>
              <w:jc w:val="center"/>
              <w:rPr>
                <w:color w:val="000000"/>
                <w:sz w:val="20"/>
                <w:szCs w:val="20"/>
              </w:rPr>
            </w:pPr>
            <w:r w:rsidRPr="0000559E">
              <w:rPr>
                <w:color w:val="000000"/>
                <w:sz w:val="20"/>
                <w:szCs w:val="20"/>
              </w:rPr>
              <w:t>21.6</w:t>
            </w:r>
          </w:p>
        </w:tc>
        <w:tc>
          <w:tcPr>
            <w:tcW w:w="909" w:type="pct"/>
            <w:gridSpan w:val="2"/>
            <w:tcBorders>
              <w:top w:val="single" w:sz="4" w:space="0" w:color="auto"/>
              <w:left w:val="nil"/>
              <w:bottom w:val="single" w:sz="4" w:space="0" w:color="auto"/>
              <w:right w:val="single" w:sz="4" w:space="0" w:color="auto"/>
            </w:tcBorders>
            <w:vAlign w:val="center"/>
            <w:hideMark/>
          </w:tcPr>
          <w:p w14:paraId="1CDA6C53" w14:textId="77777777" w:rsidR="00FB5C98" w:rsidRPr="0000559E" w:rsidRDefault="00FB5C98" w:rsidP="000440F9">
            <w:pPr>
              <w:ind w:firstLineChars="0" w:firstLine="0"/>
              <w:jc w:val="center"/>
              <w:rPr>
                <w:color w:val="000000"/>
                <w:sz w:val="20"/>
                <w:szCs w:val="20"/>
              </w:rPr>
            </w:pPr>
            <w:r w:rsidRPr="0000559E">
              <w:rPr>
                <w:color w:val="000000"/>
                <w:sz w:val="20"/>
                <w:szCs w:val="20"/>
              </w:rPr>
              <w:t>35</w:t>
            </w:r>
          </w:p>
        </w:tc>
        <w:tc>
          <w:tcPr>
            <w:tcW w:w="910" w:type="pct"/>
            <w:gridSpan w:val="2"/>
            <w:tcBorders>
              <w:top w:val="single" w:sz="4" w:space="0" w:color="auto"/>
              <w:left w:val="nil"/>
              <w:bottom w:val="single" w:sz="4" w:space="0" w:color="auto"/>
              <w:right w:val="single" w:sz="4" w:space="0" w:color="auto"/>
            </w:tcBorders>
            <w:vAlign w:val="center"/>
            <w:hideMark/>
          </w:tcPr>
          <w:p w14:paraId="027A5AC3" w14:textId="77777777" w:rsidR="00FB5C98" w:rsidRPr="0000559E" w:rsidRDefault="00FB5C98" w:rsidP="000440F9">
            <w:pPr>
              <w:ind w:firstLineChars="0" w:firstLine="0"/>
              <w:jc w:val="center"/>
              <w:rPr>
                <w:color w:val="000000"/>
                <w:sz w:val="20"/>
                <w:szCs w:val="20"/>
              </w:rPr>
            </w:pPr>
            <w:r w:rsidRPr="0000559E">
              <w:rPr>
                <w:color w:val="000000"/>
                <w:sz w:val="20"/>
                <w:szCs w:val="20"/>
              </w:rPr>
              <w:t>40</w:t>
            </w:r>
          </w:p>
        </w:tc>
      </w:tr>
      <w:tr w:rsidR="00FB5C98" w:rsidRPr="005D2EBF" w14:paraId="4EE412E4" w14:textId="77777777" w:rsidTr="000440F9">
        <w:trPr>
          <w:trHeight w:val="397"/>
          <w:jc w:val="center"/>
        </w:trPr>
        <w:tc>
          <w:tcPr>
            <w:tcW w:w="1704" w:type="pct"/>
            <w:vMerge w:val="restart"/>
            <w:tcBorders>
              <w:top w:val="nil"/>
              <w:left w:val="single" w:sz="4" w:space="0" w:color="auto"/>
              <w:bottom w:val="single" w:sz="4" w:space="0" w:color="auto"/>
              <w:right w:val="single" w:sz="4" w:space="0" w:color="auto"/>
            </w:tcBorders>
            <w:vAlign w:val="center"/>
            <w:hideMark/>
          </w:tcPr>
          <w:p w14:paraId="1EC19C65" w14:textId="77777777" w:rsidR="00FB5C98" w:rsidRPr="0000559E" w:rsidRDefault="00FB5C98" w:rsidP="000440F9">
            <w:pPr>
              <w:ind w:firstLineChars="0" w:firstLine="0"/>
              <w:jc w:val="center"/>
              <w:rPr>
                <w:color w:val="000000"/>
                <w:sz w:val="20"/>
                <w:szCs w:val="20"/>
              </w:rPr>
            </w:pPr>
            <w:r w:rsidRPr="0000559E">
              <w:rPr>
                <w:color w:val="000000"/>
                <w:sz w:val="20"/>
                <w:szCs w:val="20"/>
              </w:rPr>
              <w:t>生活垃圾分类处理率（</w:t>
            </w:r>
            <w:r w:rsidRPr="0000559E">
              <w:rPr>
                <w:color w:val="000000"/>
                <w:sz w:val="20"/>
                <w:szCs w:val="20"/>
              </w:rPr>
              <w:t>%</w:t>
            </w:r>
            <w:r w:rsidRPr="0000559E">
              <w:rPr>
                <w:color w:val="000000"/>
                <w:sz w:val="20"/>
                <w:szCs w:val="20"/>
              </w:rPr>
              <w:t>）</w:t>
            </w:r>
          </w:p>
        </w:tc>
        <w:tc>
          <w:tcPr>
            <w:tcW w:w="708" w:type="pct"/>
            <w:tcBorders>
              <w:top w:val="single" w:sz="4" w:space="0" w:color="auto"/>
              <w:left w:val="nil"/>
              <w:bottom w:val="single" w:sz="4" w:space="0" w:color="auto"/>
              <w:right w:val="single" w:sz="4" w:space="0" w:color="auto"/>
            </w:tcBorders>
            <w:vAlign w:val="center"/>
            <w:hideMark/>
          </w:tcPr>
          <w:p w14:paraId="04999B92" w14:textId="77777777" w:rsidR="00FB5C98" w:rsidRPr="0000559E" w:rsidRDefault="00FB5C98" w:rsidP="000440F9">
            <w:pPr>
              <w:ind w:firstLineChars="0" w:firstLine="0"/>
              <w:jc w:val="center"/>
              <w:rPr>
                <w:color w:val="000000"/>
                <w:sz w:val="20"/>
                <w:szCs w:val="20"/>
              </w:rPr>
            </w:pPr>
            <w:r w:rsidRPr="0000559E">
              <w:rPr>
                <w:color w:val="000000"/>
                <w:sz w:val="20"/>
                <w:szCs w:val="20"/>
              </w:rPr>
              <w:t>省口径</w:t>
            </w:r>
          </w:p>
        </w:tc>
        <w:tc>
          <w:tcPr>
            <w:tcW w:w="768" w:type="pct"/>
            <w:gridSpan w:val="2"/>
            <w:tcBorders>
              <w:top w:val="single" w:sz="4" w:space="0" w:color="auto"/>
              <w:left w:val="nil"/>
              <w:bottom w:val="single" w:sz="4" w:space="0" w:color="auto"/>
              <w:right w:val="single" w:sz="4" w:space="0" w:color="auto"/>
            </w:tcBorders>
            <w:vAlign w:val="center"/>
            <w:hideMark/>
          </w:tcPr>
          <w:p w14:paraId="13F1F174" w14:textId="77777777" w:rsidR="00FB5C98" w:rsidRPr="0000559E" w:rsidRDefault="00FB5C98" w:rsidP="000440F9">
            <w:pPr>
              <w:ind w:firstLineChars="0" w:firstLine="0"/>
              <w:jc w:val="center"/>
              <w:rPr>
                <w:color w:val="000000"/>
                <w:sz w:val="20"/>
                <w:szCs w:val="20"/>
              </w:rPr>
            </w:pPr>
            <w:r w:rsidRPr="0000559E">
              <w:rPr>
                <w:color w:val="000000"/>
                <w:sz w:val="20"/>
                <w:szCs w:val="20"/>
              </w:rPr>
              <w:t>85.65</w:t>
            </w:r>
          </w:p>
        </w:tc>
        <w:tc>
          <w:tcPr>
            <w:tcW w:w="909" w:type="pct"/>
            <w:gridSpan w:val="2"/>
            <w:tcBorders>
              <w:top w:val="single" w:sz="4" w:space="0" w:color="auto"/>
              <w:left w:val="nil"/>
              <w:bottom w:val="single" w:sz="4" w:space="0" w:color="auto"/>
              <w:right w:val="single" w:sz="4" w:space="0" w:color="auto"/>
            </w:tcBorders>
            <w:vAlign w:val="center"/>
            <w:hideMark/>
          </w:tcPr>
          <w:p w14:paraId="43C8B892" w14:textId="77777777" w:rsidR="00FB5C98" w:rsidRPr="0000559E" w:rsidRDefault="00FB5C98" w:rsidP="000440F9">
            <w:pPr>
              <w:ind w:firstLineChars="0" w:firstLine="0"/>
              <w:jc w:val="center"/>
              <w:rPr>
                <w:color w:val="000000"/>
                <w:sz w:val="20"/>
                <w:szCs w:val="20"/>
              </w:rPr>
            </w:pPr>
            <w:r w:rsidRPr="0000559E">
              <w:rPr>
                <w:color w:val="000000"/>
                <w:sz w:val="20"/>
                <w:szCs w:val="20"/>
              </w:rPr>
              <w:t>88</w:t>
            </w:r>
          </w:p>
        </w:tc>
        <w:tc>
          <w:tcPr>
            <w:tcW w:w="910" w:type="pct"/>
            <w:gridSpan w:val="2"/>
            <w:tcBorders>
              <w:top w:val="single" w:sz="4" w:space="0" w:color="auto"/>
              <w:left w:val="nil"/>
              <w:bottom w:val="single" w:sz="4" w:space="0" w:color="auto"/>
              <w:right w:val="single" w:sz="4" w:space="0" w:color="auto"/>
            </w:tcBorders>
            <w:vAlign w:val="center"/>
            <w:hideMark/>
          </w:tcPr>
          <w:p w14:paraId="065D932F" w14:textId="77777777" w:rsidR="00FB5C98" w:rsidRPr="0000559E" w:rsidRDefault="00FB5C98" w:rsidP="000440F9">
            <w:pPr>
              <w:ind w:firstLineChars="0" w:firstLine="0"/>
              <w:jc w:val="center"/>
              <w:rPr>
                <w:color w:val="000000"/>
                <w:sz w:val="20"/>
                <w:szCs w:val="20"/>
              </w:rPr>
            </w:pPr>
            <w:r w:rsidRPr="0000559E">
              <w:rPr>
                <w:color w:val="000000"/>
                <w:sz w:val="20"/>
                <w:szCs w:val="20"/>
              </w:rPr>
              <w:t>92</w:t>
            </w:r>
          </w:p>
        </w:tc>
      </w:tr>
      <w:tr w:rsidR="00FB5C98" w:rsidRPr="005D2EBF" w14:paraId="65B51C4B" w14:textId="77777777" w:rsidTr="000440F9">
        <w:trPr>
          <w:trHeight w:val="397"/>
          <w:jc w:val="center"/>
        </w:trPr>
        <w:tc>
          <w:tcPr>
            <w:tcW w:w="1704" w:type="pct"/>
            <w:vMerge/>
            <w:tcBorders>
              <w:top w:val="nil"/>
              <w:left w:val="single" w:sz="4" w:space="0" w:color="auto"/>
              <w:bottom w:val="single" w:sz="4" w:space="0" w:color="auto"/>
              <w:right w:val="single" w:sz="4" w:space="0" w:color="auto"/>
            </w:tcBorders>
            <w:vAlign w:val="center"/>
            <w:hideMark/>
          </w:tcPr>
          <w:p w14:paraId="1EB5A419" w14:textId="77777777" w:rsidR="00FB5C98" w:rsidRPr="0000559E" w:rsidRDefault="00FB5C98" w:rsidP="000440F9">
            <w:pPr>
              <w:widowControl/>
              <w:adjustRightInd/>
              <w:snapToGrid/>
              <w:spacing w:line="240" w:lineRule="auto"/>
              <w:ind w:firstLineChars="0" w:firstLine="0"/>
              <w:jc w:val="left"/>
              <w:rPr>
                <w:color w:val="000000"/>
                <w:sz w:val="20"/>
                <w:szCs w:val="20"/>
              </w:rPr>
            </w:pPr>
          </w:p>
        </w:tc>
        <w:tc>
          <w:tcPr>
            <w:tcW w:w="708" w:type="pct"/>
            <w:tcBorders>
              <w:top w:val="single" w:sz="4" w:space="0" w:color="auto"/>
              <w:left w:val="nil"/>
              <w:bottom w:val="single" w:sz="4" w:space="0" w:color="auto"/>
              <w:right w:val="single" w:sz="4" w:space="0" w:color="auto"/>
            </w:tcBorders>
            <w:vAlign w:val="center"/>
            <w:hideMark/>
          </w:tcPr>
          <w:p w14:paraId="396522CE" w14:textId="77777777" w:rsidR="00FB5C98" w:rsidRPr="0000559E" w:rsidRDefault="00FB5C98" w:rsidP="000440F9">
            <w:pPr>
              <w:ind w:firstLineChars="0" w:firstLine="0"/>
              <w:jc w:val="center"/>
              <w:rPr>
                <w:color w:val="000000"/>
                <w:sz w:val="20"/>
                <w:szCs w:val="20"/>
              </w:rPr>
            </w:pPr>
            <w:r w:rsidRPr="0000559E">
              <w:rPr>
                <w:color w:val="000000"/>
                <w:sz w:val="20"/>
                <w:szCs w:val="20"/>
              </w:rPr>
              <w:t>国家口径</w:t>
            </w:r>
          </w:p>
        </w:tc>
        <w:tc>
          <w:tcPr>
            <w:tcW w:w="768" w:type="pct"/>
            <w:gridSpan w:val="2"/>
            <w:tcBorders>
              <w:top w:val="single" w:sz="4" w:space="0" w:color="auto"/>
              <w:left w:val="nil"/>
              <w:bottom w:val="single" w:sz="4" w:space="0" w:color="auto"/>
              <w:right w:val="single" w:sz="4" w:space="0" w:color="auto"/>
            </w:tcBorders>
            <w:vAlign w:val="center"/>
            <w:hideMark/>
          </w:tcPr>
          <w:p w14:paraId="77F51CDD" w14:textId="77777777" w:rsidR="00FB5C98" w:rsidRPr="0000559E" w:rsidRDefault="00FB5C98" w:rsidP="000440F9">
            <w:pPr>
              <w:ind w:firstLineChars="0" w:firstLine="0"/>
              <w:jc w:val="center"/>
              <w:rPr>
                <w:color w:val="000000"/>
                <w:sz w:val="20"/>
                <w:szCs w:val="20"/>
              </w:rPr>
            </w:pPr>
            <w:r w:rsidRPr="0000559E">
              <w:rPr>
                <w:color w:val="000000"/>
                <w:sz w:val="20"/>
                <w:szCs w:val="20"/>
              </w:rPr>
              <w:t>77.06</w:t>
            </w:r>
          </w:p>
        </w:tc>
        <w:tc>
          <w:tcPr>
            <w:tcW w:w="909" w:type="pct"/>
            <w:gridSpan w:val="2"/>
            <w:tcBorders>
              <w:top w:val="single" w:sz="4" w:space="0" w:color="auto"/>
              <w:left w:val="nil"/>
              <w:bottom w:val="single" w:sz="4" w:space="0" w:color="auto"/>
              <w:right w:val="single" w:sz="4" w:space="0" w:color="auto"/>
            </w:tcBorders>
            <w:vAlign w:val="center"/>
            <w:hideMark/>
          </w:tcPr>
          <w:p w14:paraId="116136EF" w14:textId="77777777" w:rsidR="00FB5C98" w:rsidRPr="0000559E" w:rsidRDefault="00FB5C98" w:rsidP="000440F9">
            <w:pPr>
              <w:ind w:firstLineChars="0" w:firstLine="0"/>
              <w:jc w:val="center"/>
              <w:rPr>
                <w:color w:val="000000"/>
                <w:sz w:val="20"/>
                <w:szCs w:val="20"/>
              </w:rPr>
            </w:pPr>
            <w:r w:rsidRPr="0000559E">
              <w:rPr>
                <w:color w:val="000000"/>
                <w:sz w:val="20"/>
                <w:szCs w:val="20"/>
              </w:rPr>
              <w:t>82</w:t>
            </w:r>
          </w:p>
        </w:tc>
        <w:tc>
          <w:tcPr>
            <w:tcW w:w="910" w:type="pct"/>
            <w:gridSpan w:val="2"/>
            <w:tcBorders>
              <w:top w:val="single" w:sz="4" w:space="0" w:color="auto"/>
              <w:left w:val="nil"/>
              <w:bottom w:val="single" w:sz="4" w:space="0" w:color="auto"/>
              <w:right w:val="single" w:sz="4" w:space="0" w:color="auto"/>
            </w:tcBorders>
            <w:vAlign w:val="center"/>
            <w:hideMark/>
          </w:tcPr>
          <w:p w14:paraId="598530FC" w14:textId="77777777" w:rsidR="00FB5C98" w:rsidRPr="0000559E" w:rsidRDefault="00FB5C98" w:rsidP="000440F9">
            <w:pPr>
              <w:ind w:firstLineChars="0" w:firstLine="0"/>
              <w:jc w:val="center"/>
              <w:rPr>
                <w:color w:val="000000"/>
                <w:sz w:val="20"/>
                <w:szCs w:val="20"/>
              </w:rPr>
            </w:pPr>
            <w:r w:rsidRPr="0000559E">
              <w:rPr>
                <w:color w:val="000000"/>
                <w:sz w:val="20"/>
                <w:szCs w:val="20"/>
              </w:rPr>
              <w:t>85</w:t>
            </w:r>
          </w:p>
        </w:tc>
      </w:tr>
      <w:tr w:rsidR="00FB5C98" w:rsidRPr="005D2EBF" w14:paraId="7F961B89" w14:textId="77777777" w:rsidTr="000440F9">
        <w:trPr>
          <w:trHeight w:val="494"/>
          <w:jc w:val="center"/>
        </w:trPr>
        <w:tc>
          <w:tcPr>
            <w:tcW w:w="2416" w:type="pct"/>
            <w:gridSpan w:val="3"/>
            <w:tcBorders>
              <w:top w:val="single" w:sz="4" w:space="0" w:color="auto"/>
              <w:left w:val="single" w:sz="4" w:space="0" w:color="auto"/>
              <w:bottom w:val="single" w:sz="4" w:space="0" w:color="auto"/>
              <w:right w:val="single" w:sz="4" w:space="0" w:color="auto"/>
            </w:tcBorders>
            <w:vAlign w:val="center"/>
            <w:hideMark/>
          </w:tcPr>
          <w:p w14:paraId="700B66E6" w14:textId="77777777" w:rsidR="00FB5C98" w:rsidRPr="0000559E" w:rsidRDefault="00FB5C98" w:rsidP="000440F9">
            <w:pPr>
              <w:ind w:firstLineChars="0" w:firstLine="0"/>
              <w:jc w:val="center"/>
              <w:rPr>
                <w:color w:val="000000"/>
                <w:sz w:val="20"/>
                <w:szCs w:val="20"/>
              </w:rPr>
            </w:pPr>
            <w:r w:rsidRPr="0000559E">
              <w:rPr>
                <w:color w:val="000000"/>
                <w:sz w:val="20"/>
                <w:szCs w:val="20"/>
              </w:rPr>
              <w:t>易腐垃圾清运占比（</w:t>
            </w:r>
            <w:r w:rsidRPr="0000559E">
              <w:rPr>
                <w:color w:val="000000"/>
                <w:sz w:val="20"/>
                <w:szCs w:val="20"/>
              </w:rPr>
              <w:t>%</w:t>
            </w:r>
            <w:r w:rsidRPr="0000559E">
              <w:rPr>
                <w:color w:val="000000"/>
                <w:sz w:val="20"/>
                <w:szCs w:val="20"/>
              </w:rPr>
              <w:t>）</w:t>
            </w:r>
          </w:p>
        </w:tc>
        <w:tc>
          <w:tcPr>
            <w:tcW w:w="768" w:type="pct"/>
            <w:gridSpan w:val="2"/>
            <w:tcBorders>
              <w:top w:val="single" w:sz="4" w:space="0" w:color="auto"/>
              <w:left w:val="nil"/>
              <w:bottom w:val="single" w:sz="4" w:space="0" w:color="auto"/>
              <w:right w:val="single" w:sz="4" w:space="0" w:color="auto"/>
            </w:tcBorders>
            <w:shd w:val="clear" w:color="auto" w:fill="FFFFFF"/>
            <w:vAlign w:val="center"/>
            <w:hideMark/>
          </w:tcPr>
          <w:p w14:paraId="007776DA" w14:textId="77777777" w:rsidR="00FB5C98" w:rsidRPr="0000559E" w:rsidRDefault="00FB5C98" w:rsidP="000440F9">
            <w:pPr>
              <w:ind w:firstLineChars="0" w:firstLine="0"/>
              <w:jc w:val="center"/>
              <w:rPr>
                <w:sz w:val="20"/>
                <w:szCs w:val="20"/>
              </w:rPr>
            </w:pPr>
            <w:r w:rsidRPr="0000559E">
              <w:rPr>
                <w:sz w:val="20"/>
                <w:szCs w:val="20"/>
              </w:rPr>
              <w:t>10</w:t>
            </w:r>
          </w:p>
        </w:tc>
        <w:tc>
          <w:tcPr>
            <w:tcW w:w="909" w:type="pct"/>
            <w:gridSpan w:val="2"/>
            <w:tcBorders>
              <w:top w:val="single" w:sz="4" w:space="0" w:color="auto"/>
              <w:left w:val="nil"/>
              <w:bottom w:val="single" w:sz="4" w:space="0" w:color="auto"/>
              <w:right w:val="single" w:sz="4" w:space="0" w:color="auto"/>
            </w:tcBorders>
            <w:shd w:val="clear" w:color="auto" w:fill="FFFFFF"/>
            <w:vAlign w:val="center"/>
            <w:hideMark/>
          </w:tcPr>
          <w:p w14:paraId="02172EE3" w14:textId="77777777" w:rsidR="00FB5C98" w:rsidRPr="0000559E" w:rsidRDefault="00FB5C98" w:rsidP="000440F9">
            <w:pPr>
              <w:ind w:firstLineChars="0" w:firstLine="0"/>
              <w:jc w:val="center"/>
              <w:rPr>
                <w:sz w:val="20"/>
                <w:szCs w:val="20"/>
              </w:rPr>
            </w:pPr>
            <w:r w:rsidRPr="0000559E">
              <w:rPr>
                <w:sz w:val="20"/>
                <w:szCs w:val="20"/>
              </w:rPr>
              <w:t>22</w:t>
            </w:r>
          </w:p>
        </w:tc>
        <w:tc>
          <w:tcPr>
            <w:tcW w:w="906" w:type="pct"/>
            <w:tcBorders>
              <w:top w:val="single" w:sz="4" w:space="0" w:color="auto"/>
              <w:left w:val="nil"/>
              <w:bottom w:val="single" w:sz="4" w:space="0" w:color="auto"/>
              <w:right w:val="single" w:sz="4" w:space="0" w:color="auto"/>
            </w:tcBorders>
            <w:shd w:val="clear" w:color="auto" w:fill="FFFFFF"/>
            <w:vAlign w:val="center"/>
            <w:hideMark/>
          </w:tcPr>
          <w:p w14:paraId="4E6E7BF4" w14:textId="77777777" w:rsidR="00FB5C98" w:rsidRPr="0000559E" w:rsidRDefault="00FB5C98" w:rsidP="000440F9">
            <w:pPr>
              <w:ind w:firstLineChars="0" w:firstLine="0"/>
              <w:jc w:val="center"/>
              <w:rPr>
                <w:sz w:val="20"/>
                <w:szCs w:val="20"/>
              </w:rPr>
            </w:pPr>
            <w:r w:rsidRPr="0000559E">
              <w:rPr>
                <w:sz w:val="20"/>
                <w:szCs w:val="20"/>
              </w:rPr>
              <w:t>30</w:t>
            </w:r>
          </w:p>
        </w:tc>
      </w:tr>
      <w:tr w:rsidR="00FB5C98" w:rsidRPr="005D2EBF" w14:paraId="1D58857C" w14:textId="77777777" w:rsidTr="000440F9">
        <w:trPr>
          <w:trHeight w:val="397"/>
          <w:jc w:val="center"/>
        </w:trPr>
        <w:tc>
          <w:tcPr>
            <w:tcW w:w="2416" w:type="pct"/>
            <w:gridSpan w:val="3"/>
            <w:tcBorders>
              <w:top w:val="single" w:sz="4" w:space="0" w:color="auto"/>
              <w:left w:val="single" w:sz="4" w:space="0" w:color="auto"/>
              <w:bottom w:val="single" w:sz="4" w:space="0" w:color="auto"/>
              <w:right w:val="single" w:sz="4" w:space="0" w:color="auto"/>
            </w:tcBorders>
            <w:vAlign w:val="center"/>
            <w:hideMark/>
          </w:tcPr>
          <w:p w14:paraId="3CAB4AD6" w14:textId="77777777" w:rsidR="00FB5C98" w:rsidRPr="0000559E" w:rsidRDefault="00FB5C98" w:rsidP="000440F9">
            <w:pPr>
              <w:ind w:firstLineChars="0" w:firstLine="0"/>
              <w:jc w:val="center"/>
              <w:rPr>
                <w:color w:val="000000"/>
                <w:sz w:val="20"/>
                <w:szCs w:val="20"/>
              </w:rPr>
            </w:pPr>
            <w:r w:rsidRPr="0000559E">
              <w:rPr>
                <w:color w:val="000000"/>
                <w:sz w:val="20"/>
                <w:szCs w:val="20"/>
              </w:rPr>
              <w:t>大件、园林、装修垃圾资源化利用</w:t>
            </w:r>
            <w:r w:rsidRPr="005D2EBF">
              <w:rPr>
                <w:color w:val="000000"/>
                <w:sz w:val="20"/>
                <w:szCs w:val="20"/>
              </w:rPr>
              <w:t>率（</w:t>
            </w:r>
            <w:r w:rsidRPr="005D2EBF">
              <w:rPr>
                <w:color w:val="000000"/>
                <w:sz w:val="20"/>
                <w:szCs w:val="20"/>
              </w:rPr>
              <w:t>%</w:t>
            </w:r>
            <w:r w:rsidRPr="005D2EBF">
              <w:rPr>
                <w:color w:val="000000"/>
                <w:sz w:val="20"/>
                <w:szCs w:val="20"/>
              </w:rPr>
              <w:t>）</w:t>
            </w:r>
          </w:p>
        </w:tc>
        <w:tc>
          <w:tcPr>
            <w:tcW w:w="768" w:type="pct"/>
            <w:gridSpan w:val="2"/>
            <w:tcBorders>
              <w:top w:val="single" w:sz="4" w:space="0" w:color="auto"/>
              <w:left w:val="nil"/>
              <w:bottom w:val="single" w:sz="4" w:space="0" w:color="auto"/>
              <w:right w:val="single" w:sz="4" w:space="0" w:color="auto"/>
            </w:tcBorders>
            <w:shd w:val="clear" w:color="auto" w:fill="FFFFFF"/>
            <w:vAlign w:val="center"/>
            <w:hideMark/>
          </w:tcPr>
          <w:p w14:paraId="1262B528" w14:textId="77777777" w:rsidR="00FB5C98" w:rsidRPr="0000559E" w:rsidRDefault="00FB5C98" w:rsidP="000440F9">
            <w:pPr>
              <w:ind w:firstLineChars="0" w:firstLine="0"/>
              <w:jc w:val="center"/>
              <w:rPr>
                <w:color w:val="000000"/>
                <w:sz w:val="20"/>
                <w:szCs w:val="20"/>
              </w:rPr>
            </w:pPr>
            <w:r w:rsidRPr="0000559E">
              <w:rPr>
                <w:color w:val="000000"/>
                <w:sz w:val="20"/>
                <w:szCs w:val="20"/>
              </w:rPr>
              <w:t>70</w:t>
            </w:r>
          </w:p>
        </w:tc>
        <w:tc>
          <w:tcPr>
            <w:tcW w:w="909" w:type="pct"/>
            <w:gridSpan w:val="2"/>
            <w:tcBorders>
              <w:top w:val="single" w:sz="4" w:space="0" w:color="auto"/>
              <w:left w:val="nil"/>
              <w:bottom w:val="single" w:sz="4" w:space="0" w:color="auto"/>
              <w:right w:val="single" w:sz="4" w:space="0" w:color="auto"/>
            </w:tcBorders>
            <w:shd w:val="clear" w:color="auto" w:fill="FFFFFF"/>
            <w:vAlign w:val="center"/>
            <w:hideMark/>
          </w:tcPr>
          <w:p w14:paraId="6FCC88F5" w14:textId="77777777" w:rsidR="00FB5C98" w:rsidRPr="0000559E" w:rsidRDefault="00FB5C98" w:rsidP="000440F9">
            <w:pPr>
              <w:ind w:firstLineChars="0" w:firstLine="0"/>
              <w:jc w:val="center"/>
              <w:rPr>
                <w:color w:val="000000"/>
                <w:sz w:val="20"/>
                <w:szCs w:val="20"/>
              </w:rPr>
            </w:pPr>
            <w:r w:rsidRPr="0000559E">
              <w:rPr>
                <w:color w:val="000000"/>
                <w:sz w:val="20"/>
                <w:szCs w:val="20"/>
              </w:rPr>
              <w:t>72</w:t>
            </w:r>
          </w:p>
        </w:tc>
        <w:tc>
          <w:tcPr>
            <w:tcW w:w="906" w:type="pct"/>
            <w:tcBorders>
              <w:top w:val="single" w:sz="4" w:space="0" w:color="auto"/>
              <w:left w:val="nil"/>
              <w:bottom w:val="single" w:sz="4" w:space="0" w:color="auto"/>
              <w:right w:val="single" w:sz="4" w:space="0" w:color="auto"/>
            </w:tcBorders>
            <w:shd w:val="clear" w:color="auto" w:fill="FFFFFF"/>
            <w:vAlign w:val="center"/>
            <w:hideMark/>
          </w:tcPr>
          <w:p w14:paraId="14AF1F82" w14:textId="77777777" w:rsidR="00FB5C98" w:rsidRPr="0000559E" w:rsidRDefault="00FB5C98" w:rsidP="000440F9">
            <w:pPr>
              <w:ind w:firstLineChars="0" w:firstLine="0"/>
              <w:jc w:val="center"/>
              <w:rPr>
                <w:color w:val="000000"/>
                <w:sz w:val="20"/>
                <w:szCs w:val="20"/>
              </w:rPr>
            </w:pPr>
            <w:r w:rsidRPr="0000559E">
              <w:rPr>
                <w:color w:val="000000"/>
                <w:sz w:val="20"/>
                <w:szCs w:val="20"/>
              </w:rPr>
              <w:t>80</w:t>
            </w:r>
          </w:p>
        </w:tc>
      </w:tr>
    </w:tbl>
    <w:p w14:paraId="7EB8B491" w14:textId="77777777" w:rsidR="00FB5C98" w:rsidRPr="005D2EBF" w:rsidRDefault="00FB5C98" w:rsidP="00FB5C98">
      <w:pPr>
        <w:spacing w:line="240" w:lineRule="auto"/>
        <w:ind w:firstLineChars="0" w:firstLine="0"/>
        <w:rPr>
          <w:rFonts w:eastAsia="仿宋_GB2312"/>
          <w:sz w:val="21"/>
        </w:rPr>
      </w:pPr>
      <w:r w:rsidRPr="0007059A">
        <w:rPr>
          <w:rFonts w:ascii="仿宋_GB2312" w:hAnsi="仿宋_GB2312" w:cs="宋体"/>
          <w:sz w:val="21"/>
        </w:rPr>
        <w:t>注：</w:t>
      </w:r>
      <w:r w:rsidRPr="005D2EBF">
        <w:rPr>
          <w:rFonts w:eastAsia="仿宋_GB2312"/>
          <w:sz w:val="21"/>
        </w:rPr>
        <w:t>1</w:t>
      </w:r>
      <w:r w:rsidRPr="005D2EBF">
        <w:rPr>
          <w:sz w:val="21"/>
        </w:rPr>
        <w:t>、生活垃圾分类覆盖率指实施生活垃圾分类的范围占总体的比例；</w:t>
      </w:r>
    </w:p>
    <w:p w14:paraId="0EF41FC8" w14:textId="77777777" w:rsidR="00FB5C98" w:rsidRPr="005D2EBF" w:rsidRDefault="00FB5C98" w:rsidP="00FB5C98">
      <w:pPr>
        <w:spacing w:line="240" w:lineRule="auto"/>
        <w:ind w:firstLineChars="0" w:firstLine="0"/>
        <w:rPr>
          <w:rFonts w:eastAsia="仿宋_GB2312"/>
          <w:sz w:val="21"/>
        </w:rPr>
      </w:pPr>
      <w:r w:rsidRPr="005D2EBF">
        <w:rPr>
          <w:rFonts w:eastAsia="仿宋_GB2312"/>
          <w:sz w:val="21"/>
        </w:rPr>
        <w:t>2</w:t>
      </w:r>
      <w:r w:rsidRPr="005D2EBF">
        <w:rPr>
          <w:sz w:val="21"/>
        </w:rPr>
        <w:t>、生活垃圾无害化处理率指生活垃圾无害化处理量与生活垃圾总产生量的比值，生活垃圾无害化处理量包括生活垃圾经无害化处理设施处理的量，主要指焚烧、卫生填埋及堆肥，包括在生活垃圾收运过程中经分拣回收利用的那部分；</w:t>
      </w:r>
    </w:p>
    <w:p w14:paraId="4673EDEF" w14:textId="77777777" w:rsidR="00FB5C98" w:rsidRPr="005D2EBF" w:rsidRDefault="00FB5C98" w:rsidP="00FB5C98">
      <w:pPr>
        <w:spacing w:line="240" w:lineRule="auto"/>
        <w:ind w:firstLineChars="0" w:firstLine="0"/>
        <w:rPr>
          <w:rFonts w:eastAsia="仿宋_GB2312"/>
          <w:sz w:val="21"/>
        </w:rPr>
      </w:pPr>
      <w:r w:rsidRPr="005D2EBF">
        <w:rPr>
          <w:rFonts w:eastAsia="仿宋_GB2312"/>
          <w:sz w:val="21"/>
        </w:rPr>
        <w:t>3</w:t>
      </w:r>
      <w:r w:rsidRPr="005D2EBF">
        <w:rPr>
          <w:sz w:val="21"/>
        </w:rPr>
        <w:t>、生活垃圾资源化利用率，浙江省统计口径，指生活垃圾资源化处理量占生活垃圾处理总量的比例</w:t>
      </w:r>
      <w:r>
        <w:rPr>
          <w:rFonts w:hint="eastAsia"/>
          <w:sz w:val="21"/>
        </w:rPr>
        <w:t>；</w:t>
      </w:r>
      <w:r w:rsidRPr="005D2EBF">
        <w:rPr>
          <w:sz w:val="21"/>
        </w:rPr>
        <w:t>国家统计口径，生活垃圾资源化利用率</w:t>
      </w:r>
      <w:r w:rsidRPr="005D2EBF">
        <w:rPr>
          <w:sz w:val="21"/>
        </w:rPr>
        <w:t>=[</w:t>
      </w:r>
      <w:r w:rsidRPr="005D2EBF">
        <w:rPr>
          <w:sz w:val="21"/>
        </w:rPr>
        <w:t>可回收物回收量</w:t>
      </w:r>
      <w:r w:rsidRPr="005D2EBF">
        <w:rPr>
          <w:sz w:val="21"/>
        </w:rPr>
        <w:t>+</w:t>
      </w:r>
      <w:r w:rsidRPr="005D2EBF">
        <w:rPr>
          <w:sz w:val="21"/>
        </w:rPr>
        <w:t>焚烧处理量</w:t>
      </w:r>
      <w:r w:rsidRPr="005D2EBF">
        <w:rPr>
          <w:sz w:val="21"/>
        </w:rPr>
        <w:t>×</w:t>
      </w:r>
      <w:r w:rsidRPr="005D2EBF">
        <w:rPr>
          <w:sz w:val="21"/>
        </w:rPr>
        <w:t>焚烧处理的资源化率折算系数（炉排炉型</w:t>
      </w:r>
      <w:r w:rsidRPr="005D2EBF">
        <w:rPr>
          <w:sz w:val="21"/>
        </w:rPr>
        <w:t>0.8</w:t>
      </w:r>
      <w:r w:rsidRPr="005D2EBF">
        <w:rPr>
          <w:sz w:val="21"/>
        </w:rPr>
        <w:t>；</w:t>
      </w:r>
      <w:proofErr w:type="gramStart"/>
      <w:r w:rsidRPr="005D2EBF">
        <w:rPr>
          <w:sz w:val="21"/>
        </w:rPr>
        <w:t>流化床</w:t>
      </w:r>
      <w:r>
        <w:rPr>
          <w:rFonts w:hint="eastAsia"/>
          <w:sz w:val="21"/>
        </w:rPr>
        <w:t>型</w:t>
      </w:r>
      <w:proofErr w:type="gramEnd"/>
      <w:r w:rsidRPr="005D2EBF">
        <w:rPr>
          <w:sz w:val="21"/>
        </w:rPr>
        <w:t>0.5</w:t>
      </w:r>
      <w:r w:rsidRPr="005D2EBF">
        <w:rPr>
          <w:sz w:val="21"/>
        </w:rPr>
        <w:t>）</w:t>
      </w:r>
      <w:r w:rsidRPr="005D2EBF">
        <w:rPr>
          <w:sz w:val="21"/>
        </w:rPr>
        <w:t>+</w:t>
      </w:r>
      <w:proofErr w:type="gramStart"/>
      <w:r w:rsidRPr="005D2EBF">
        <w:rPr>
          <w:sz w:val="21"/>
        </w:rPr>
        <w:t>厨余垃圾处理</w:t>
      </w:r>
      <w:proofErr w:type="gramEnd"/>
      <w:r w:rsidRPr="005D2EBF">
        <w:rPr>
          <w:sz w:val="21"/>
        </w:rPr>
        <w:t>量</w:t>
      </w:r>
      <w:r w:rsidRPr="005D2EBF">
        <w:rPr>
          <w:sz w:val="21"/>
        </w:rPr>
        <w:t>×</w:t>
      </w:r>
      <w:proofErr w:type="gramStart"/>
      <w:r w:rsidRPr="005D2EBF">
        <w:rPr>
          <w:sz w:val="21"/>
        </w:rPr>
        <w:t>厨余垃圾处理</w:t>
      </w:r>
      <w:proofErr w:type="gramEnd"/>
      <w:r w:rsidRPr="005D2EBF">
        <w:rPr>
          <w:sz w:val="21"/>
        </w:rPr>
        <w:t>的资源化率折算率系数（</w:t>
      </w:r>
      <w:r w:rsidRPr="005D2EBF">
        <w:rPr>
          <w:sz w:val="21"/>
        </w:rPr>
        <w:t>0.9</w:t>
      </w:r>
      <w:r w:rsidRPr="005D2EBF">
        <w:rPr>
          <w:sz w:val="21"/>
        </w:rPr>
        <w:t>）</w:t>
      </w:r>
      <w:r w:rsidRPr="005D2EBF">
        <w:rPr>
          <w:sz w:val="21"/>
        </w:rPr>
        <w:t>+</w:t>
      </w:r>
      <w:r w:rsidRPr="005D2EBF">
        <w:rPr>
          <w:sz w:val="21"/>
        </w:rPr>
        <w:t>卫生填埋处理量</w:t>
      </w:r>
      <w:r w:rsidRPr="005D2EBF">
        <w:rPr>
          <w:sz w:val="21"/>
        </w:rPr>
        <w:t>×</w:t>
      </w:r>
      <w:r w:rsidRPr="005D2EBF">
        <w:rPr>
          <w:sz w:val="21"/>
        </w:rPr>
        <w:t>卫生填埋处理的资源化率折算系数（</w:t>
      </w:r>
      <w:r w:rsidRPr="005D2EBF">
        <w:rPr>
          <w:sz w:val="21"/>
        </w:rPr>
        <w:t>0.1</w:t>
      </w:r>
      <w:r w:rsidRPr="005D2EBF">
        <w:rPr>
          <w:sz w:val="21"/>
        </w:rPr>
        <w:t>）</w:t>
      </w:r>
      <w:r w:rsidRPr="005D2EBF">
        <w:rPr>
          <w:sz w:val="21"/>
        </w:rPr>
        <w:t>]/</w:t>
      </w:r>
      <w:r w:rsidRPr="005D2EBF">
        <w:rPr>
          <w:sz w:val="21"/>
        </w:rPr>
        <w:t>（可回收物回收量</w:t>
      </w:r>
      <w:r w:rsidRPr="005D2EBF">
        <w:rPr>
          <w:sz w:val="21"/>
        </w:rPr>
        <w:t>+</w:t>
      </w:r>
      <w:r w:rsidRPr="005D2EBF">
        <w:rPr>
          <w:sz w:val="21"/>
        </w:rPr>
        <w:t>生活垃圾清运量）</w:t>
      </w:r>
      <w:r w:rsidRPr="005D2EBF">
        <w:rPr>
          <w:sz w:val="21"/>
        </w:rPr>
        <w:t>×100%</w:t>
      </w:r>
    </w:p>
    <w:p w14:paraId="687BBF17" w14:textId="77777777" w:rsidR="00FB5C98" w:rsidRPr="005D2EBF" w:rsidRDefault="00FB5C98" w:rsidP="00FB5C98">
      <w:pPr>
        <w:spacing w:line="240" w:lineRule="auto"/>
        <w:ind w:firstLineChars="0" w:firstLine="0"/>
        <w:rPr>
          <w:sz w:val="21"/>
        </w:rPr>
      </w:pPr>
      <w:r w:rsidRPr="005D2EBF">
        <w:rPr>
          <w:sz w:val="21"/>
        </w:rPr>
        <w:t>4</w:t>
      </w:r>
      <w:r w:rsidRPr="005D2EBF">
        <w:rPr>
          <w:sz w:val="21"/>
        </w:rPr>
        <w:t>、生活垃圾回收利用率，浙江省统计口径，是指生活垃圾中可利用废弃物实际回收量（回收企业实际回收的生活垃圾中可利用废弃物回收量，不包括进口可利用废弃物和生产性可利用废弃物）与可回收利用数量（生活垃圾可以回收利用的废弃物总量）之比；国家统计口径，指生活垃圾中可回收物量和进入专用设施处理的易腐垃圾量在生活垃圾总量中的占比，即（易腐垃圾量</w:t>
      </w:r>
      <w:r w:rsidRPr="005D2EBF">
        <w:rPr>
          <w:sz w:val="21"/>
        </w:rPr>
        <w:t>+</w:t>
      </w:r>
      <w:r w:rsidRPr="005D2EBF">
        <w:rPr>
          <w:sz w:val="21"/>
        </w:rPr>
        <w:t>可回收物量）</w:t>
      </w:r>
      <w:r w:rsidRPr="005D2EBF">
        <w:rPr>
          <w:sz w:val="21"/>
        </w:rPr>
        <w:t>/</w:t>
      </w:r>
      <w:r w:rsidRPr="005D2EBF">
        <w:rPr>
          <w:sz w:val="21"/>
        </w:rPr>
        <w:t>生活垃圾总量；</w:t>
      </w:r>
    </w:p>
    <w:p w14:paraId="6E5ECA51" w14:textId="77777777" w:rsidR="00FB5C98" w:rsidRPr="005D2EBF" w:rsidRDefault="00FB5C98" w:rsidP="00FB5C98">
      <w:pPr>
        <w:spacing w:line="240" w:lineRule="auto"/>
        <w:ind w:firstLineChars="0" w:firstLine="0"/>
        <w:rPr>
          <w:sz w:val="21"/>
        </w:rPr>
      </w:pPr>
      <w:r w:rsidRPr="005D2EBF">
        <w:rPr>
          <w:sz w:val="21"/>
        </w:rPr>
        <w:t>5</w:t>
      </w:r>
      <w:r w:rsidRPr="005D2EBF">
        <w:rPr>
          <w:sz w:val="21"/>
        </w:rPr>
        <w:t>、生活垃圾分类处理率</w:t>
      </w:r>
      <w:r w:rsidRPr="005D2EBF">
        <w:rPr>
          <w:sz w:val="21"/>
        </w:rPr>
        <w:t>=</w:t>
      </w:r>
      <w:r w:rsidRPr="005D2EBF">
        <w:rPr>
          <w:sz w:val="21"/>
        </w:rPr>
        <w:t>无害化处理率</w:t>
      </w:r>
      <w:r w:rsidRPr="005D2EBF">
        <w:rPr>
          <w:sz w:val="21"/>
        </w:rPr>
        <w:t>×20%+</w:t>
      </w:r>
      <w:r w:rsidRPr="005D2EBF">
        <w:rPr>
          <w:sz w:val="21"/>
        </w:rPr>
        <w:t>资源化利用率</w:t>
      </w:r>
      <w:r>
        <w:rPr>
          <w:rFonts w:hint="eastAsia"/>
          <w:sz w:val="21"/>
        </w:rPr>
        <w:t>（省口径</w:t>
      </w:r>
      <w:r>
        <w:rPr>
          <w:rFonts w:hint="eastAsia"/>
          <w:sz w:val="21"/>
        </w:rPr>
        <w:t>/</w:t>
      </w:r>
      <w:r>
        <w:rPr>
          <w:rFonts w:hint="eastAsia"/>
          <w:sz w:val="21"/>
        </w:rPr>
        <w:t>国家口径）</w:t>
      </w:r>
      <w:r w:rsidRPr="005D2EBF">
        <w:rPr>
          <w:sz w:val="21"/>
        </w:rPr>
        <w:t>×35%+</w:t>
      </w:r>
      <w:r w:rsidRPr="005D2EBF">
        <w:rPr>
          <w:sz w:val="21"/>
        </w:rPr>
        <w:t>城镇分类收集覆盖面</w:t>
      </w:r>
      <w:r w:rsidRPr="005D2EBF">
        <w:rPr>
          <w:sz w:val="21"/>
        </w:rPr>
        <w:t>×25%+</w:t>
      </w:r>
      <w:r w:rsidRPr="005D2EBF">
        <w:rPr>
          <w:sz w:val="21"/>
        </w:rPr>
        <w:t>回收利用率</w:t>
      </w:r>
      <w:r>
        <w:rPr>
          <w:rFonts w:hint="eastAsia"/>
          <w:sz w:val="21"/>
        </w:rPr>
        <w:t>（省口径</w:t>
      </w:r>
      <w:r>
        <w:rPr>
          <w:rFonts w:hint="eastAsia"/>
          <w:sz w:val="21"/>
        </w:rPr>
        <w:t>/</w:t>
      </w:r>
      <w:r>
        <w:rPr>
          <w:rFonts w:hint="eastAsia"/>
          <w:sz w:val="21"/>
        </w:rPr>
        <w:t>国家口径）</w:t>
      </w:r>
      <w:r w:rsidRPr="005D2EBF">
        <w:rPr>
          <w:sz w:val="21"/>
        </w:rPr>
        <w:t>×5%+</w:t>
      </w:r>
      <w:r w:rsidRPr="005D2EBF">
        <w:rPr>
          <w:sz w:val="21"/>
        </w:rPr>
        <w:t>易腐垃圾处理</w:t>
      </w:r>
      <w:proofErr w:type="gramStart"/>
      <w:r w:rsidRPr="005D2EBF">
        <w:rPr>
          <w:sz w:val="21"/>
        </w:rPr>
        <w:t>量有效占</w:t>
      </w:r>
      <w:proofErr w:type="gramEnd"/>
      <w:r w:rsidRPr="005D2EBF">
        <w:rPr>
          <w:sz w:val="21"/>
        </w:rPr>
        <w:t>比</w:t>
      </w:r>
      <w:r w:rsidRPr="005D2EBF">
        <w:rPr>
          <w:sz w:val="21"/>
        </w:rPr>
        <w:t>×15%+</w:t>
      </w:r>
      <w:r w:rsidRPr="005D2EBF">
        <w:rPr>
          <w:sz w:val="21"/>
        </w:rPr>
        <w:t>有害垃圾处置量年增幅</w:t>
      </w:r>
      <w:r w:rsidRPr="005D2EBF">
        <w:rPr>
          <w:sz w:val="21"/>
        </w:rPr>
        <w:t>10%</w:t>
      </w:r>
      <w:r w:rsidRPr="005D2EBF">
        <w:rPr>
          <w:sz w:val="21"/>
        </w:rPr>
        <w:t>以上加</w:t>
      </w:r>
      <w:r w:rsidRPr="005D2EBF">
        <w:rPr>
          <w:sz w:val="21"/>
        </w:rPr>
        <w:t>1%</w:t>
      </w:r>
      <w:r w:rsidRPr="005D2EBF">
        <w:rPr>
          <w:sz w:val="21"/>
        </w:rPr>
        <w:t>（封顶加</w:t>
      </w:r>
      <w:r w:rsidRPr="005D2EBF">
        <w:rPr>
          <w:sz w:val="21"/>
        </w:rPr>
        <w:t>1%</w:t>
      </w:r>
      <w:r w:rsidRPr="005D2EBF">
        <w:rPr>
          <w:sz w:val="21"/>
        </w:rPr>
        <w:t>）－每超标排放一次扣</w:t>
      </w:r>
      <w:r w:rsidRPr="005D2EBF">
        <w:rPr>
          <w:sz w:val="21"/>
        </w:rPr>
        <w:t>0.5%</w:t>
      </w:r>
      <w:r w:rsidRPr="005D2EBF">
        <w:rPr>
          <w:sz w:val="21"/>
        </w:rPr>
        <w:t>－人均生活垃圾量增幅每超</w:t>
      </w:r>
      <w:r w:rsidRPr="005D2EBF">
        <w:rPr>
          <w:sz w:val="21"/>
        </w:rPr>
        <w:t>1</w:t>
      </w:r>
      <w:r w:rsidRPr="005D2EBF">
        <w:rPr>
          <w:sz w:val="21"/>
        </w:rPr>
        <w:t>个百分点扣</w:t>
      </w:r>
      <w:r w:rsidRPr="005D2EBF">
        <w:rPr>
          <w:sz w:val="21"/>
        </w:rPr>
        <w:t>0.5%</w:t>
      </w:r>
      <w:r w:rsidRPr="005D2EBF">
        <w:rPr>
          <w:sz w:val="21"/>
        </w:rPr>
        <w:t>；</w:t>
      </w:r>
    </w:p>
    <w:p w14:paraId="45847405" w14:textId="77777777" w:rsidR="00FB5C98" w:rsidRPr="005D2EBF" w:rsidRDefault="00FB5C98" w:rsidP="00FB5C98">
      <w:pPr>
        <w:spacing w:line="240" w:lineRule="auto"/>
        <w:ind w:firstLineChars="0" w:firstLine="0"/>
        <w:rPr>
          <w:rFonts w:eastAsia="仿宋_GB2312"/>
          <w:sz w:val="21"/>
        </w:rPr>
      </w:pPr>
      <w:r w:rsidRPr="005D2EBF">
        <w:rPr>
          <w:sz w:val="21"/>
        </w:rPr>
        <w:t>6</w:t>
      </w:r>
      <w:r w:rsidRPr="005D2EBF">
        <w:rPr>
          <w:sz w:val="21"/>
        </w:rPr>
        <w:t>、易腐垃圾清运占比是指易腐垃圾（含餐厨垃圾）分出后清运量与生活垃圾总量的比例。</w:t>
      </w:r>
    </w:p>
    <w:p w14:paraId="0563C18E" w14:textId="77777777" w:rsidR="00FB5C98" w:rsidRPr="005D2EBF" w:rsidRDefault="00FB5C98" w:rsidP="00FB5C98">
      <w:pPr>
        <w:spacing w:line="240" w:lineRule="auto"/>
        <w:ind w:firstLineChars="0" w:firstLine="0"/>
        <w:rPr>
          <w:rFonts w:eastAsia="仿宋_GB2312"/>
          <w:sz w:val="21"/>
        </w:rPr>
      </w:pPr>
      <w:r w:rsidRPr="005D2EBF">
        <w:rPr>
          <w:rFonts w:eastAsia="仿宋_GB2312"/>
          <w:sz w:val="21"/>
        </w:rPr>
        <w:t>7</w:t>
      </w:r>
      <w:r w:rsidRPr="005D2EBF">
        <w:rPr>
          <w:sz w:val="21"/>
        </w:rPr>
        <w:t>、大件、园林、装修垃圾资源化利用率指大件、园林、装修垃圾回收利用或资源化处理的量与大件、园林、装修垃圾产生量之比；</w:t>
      </w:r>
    </w:p>
    <w:p w14:paraId="426CD726" w14:textId="77777777" w:rsidR="003D6B30" w:rsidRPr="00FB5C98" w:rsidRDefault="003D6B30">
      <w:pPr>
        <w:widowControl/>
        <w:adjustRightInd/>
        <w:snapToGrid/>
        <w:spacing w:line="240" w:lineRule="auto"/>
        <w:ind w:firstLineChars="0" w:firstLine="0"/>
        <w:jc w:val="left"/>
        <w:rPr>
          <w:rFonts w:ascii="仿宋_GB2312" w:eastAsia="仿宋_GB2312" w:hAnsi="仿宋"/>
          <w:sz w:val="21"/>
        </w:rPr>
        <w:sectPr w:rsidR="003D6B30" w:rsidRPr="00FB5C98" w:rsidSect="003D6B30">
          <w:footerReference w:type="default" r:id="rId16"/>
          <w:pgSz w:w="11906" w:h="16838"/>
          <w:pgMar w:top="1440" w:right="1797" w:bottom="1440" w:left="1797" w:header="851" w:footer="992" w:gutter="0"/>
          <w:pgNumType w:start="1"/>
          <w:cols w:space="720"/>
          <w:docGrid w:linePitch="326"/>
        </w:sectPr>
      </w:pPr>
    </w:p>
    <w:p w14:paraId="514331BF" w14:textId="591646BB" w:rsidR="00F53734" w:rsidRDefault="00F53734" w:rsidP="00F53734">
      <w:pPr>
        <w:pStyle w:val="1"/>
        <w:ind w:firstLine="643"/>
      </w:pPr>
      <w:bookmarkStart w:id="17" w:name="_Toc99721889"/>
      <w:r w:rsidRPr="00F53734">
        <w:rPr>
          <w:rFonts w:hint="eastAsia"/>
        </w:rPr>
        <w:lastRenderedPageBreak/>
        <w:t>第二章</w:t>
      </w:r>
      <w:r w:rsidRPr="00F53734">
        <w:rPr>
          <w:rFonts w:hint="eastAsia"/>
        </w:rPr>
        <w:t xml:space="preserve"> </w:t>
      </w:r>
      <w:bookmarkStart w:id="18" w:name="_Hlk98755068"/>
      <w:r w:rsidRPr="00F53734">
        <w:rPr>
          <w:rFonts w:hint="eastAsia"/>
        </w:rPr>
        <w:t>以城乡一体均衡发展为目标，开展垃圾治理体系现代化建设行动</w:t>
      </w:r>
      <w:bookmarkEnd w:id="17"/>
    </w:p>
    <w:bookmarkEnd w:id="18"/>
    <w:p w14:paraId="7DE9CAC7" w14:textId="68044186" w:rsidR="00F53734" w:rsidRPr="00F53734" w:rsidRDefault="00F53734" w:rsidP="00F53734">
      <w:pPr>
        <w:ind w:firstLine="480"/>
      </w:pPr>
      <w:r w:rsidRPr="00F53734">
        <w:rPr>
          <w:rFonts w:hint="eastAsia"/>
        </w:rPr>
        <w:t>以城乡一体均衡发展为目标，按照高质量发展要求，主动对</w:t>
      </w:r>
      <w:proofErr w:type="gramStart"/>
      <w:r w:rsidRPr="00F53734">
        <w:rPr>
          <w:rFonts w:hint="eastAsia"/>
        </w:rPr>
        <w:t>标国际</w:t>
      </w:r>
      <w:proofErr w:type="gramEnd"/>
      <w:r w:rsidRPr="00F53734">
        <w:rPr>
          <w:rFonts w:hint="eastAsia"/>
        </w:rPr>
        <w:t>一流的垃圾分类先进城市，同时充分学习吸取借鉴国内垃圾分类先进城市的成功经验，全面强化规划统筹，对生活垃圾分类投放、</w:t>
      </w:r>
      <w:r w:rsidR="00F7535A">
        <w:rPr>
          <w:rFonts w:hint="eastAsia"/>
        </w:rPr>
        <w:t>分类</w:t>
      </w:r>
      <w:r w:rsidRPr="00F53734">
        <w:rPr>
          <w:rFonts w:hint="eastAsia"/>
        </w:rPr>
        <w:t>收集、</w:t>
      </w:r>
      <w:r w:rsidR="00F7535A">
        <w:rPr>
          <w:rFonts w:hint="eastAsia"/>
        </w:rPr>
        <w:t>分类</w:t>
      </w:r>
      <w:r w:rsidRPr="00F53734">
        <w:rPr>
          <w:rFonts w:hint="eastAsia"/>
        </w:rPr>
        <w:t>运输、</w:t>
      </w:r>
      <w:r w:rsidR="00F7535A">
        <w:rPr>
          <w:rFonts w:hint="eastAsia"/>
        </w:rPr>
        <w:t>分类处理</w:t>
      </w:r>
      <w:r w:rsidRPr="00F53734">
        <w:rPr>
          <w:rFonts w:hint="eastAsia"/>
        </w:rPr>
        <w:t>等各个环节和各个系统建设进行科学谋划、合理布局、搭建框架、明确路径，确保垃圾分类处理工作有序、持续开展。坚持党建引领，全面提升减量化、资源化、无害化水平，推进城乡一体的现代化全链条循环（闭环）体系建设。</w:t>
      </w:r>
    </w:p>
    <w:p w14:paraId="19D83BBD" w14:textId="058326D4" w:rsidR="00F53734" w:rsidRDefault="00B03CA5" w:rsidP="00B03CA5">
      <w:pPr>
        <w:pStyle w:val="2"/>
        <w:spacing w:before="120"/>
        <w:ind w:firstLine="562"/>
      </w:pPr>
      <w:bookmarkStart w:id="19" w:name="_Toc99721890"/>
      <w:r>
        <w:rPr>
          <w:rFonts w:hint="eastAsia"/>
        </w:rPr>
        <w:t>第一节</w:t>
      </w:r>
      <w:r>
        <w:rPr>
          <w:rFonts w:hint="eastAsia"/>
        </w:rPr>
        <w:t xml:space="preserve"> </w:t>
      </w:r>
      <w:r w:rsidR="00F53734" w:rsidRPr="00F53734">
        <w:rPr>
          <w:rFonts w:hint="eastAsia"/>
        </w:rPr>
        <w:t>完善垃圾分类</w:t>
      </w:r>
      <w:r w:rsidR="0060734F">
        <w:rPr>
          <w:rFonts w:hint="eastAsia"/>
        </w:rPr>
        <w:t>政策</w:t>
      </w:r>
      <w:r w:rsidR="00F53734" w:rsidRPr="00F53734">
        <w:rPr>
          <w:rFonts w:hint="eastAsia"/>
        </w:rPr>
        <w:t>法规标准规范</w:t>
      </w:r>
      <w:bookmarkEnd w:id="19"/>
    </w:p>
    <w:p w14:paraId="7A9DB0DA" w14:textId="17A10235" w:rsidR="00F53734" w:rsidRPr="00F53734" w:rsidRDefault="00F53734" w:rsidP="00F53734">
      <w:pPr>
        <w:ind w:firstLine="480"/>
      </w:pPr>
      <w:r w:rsidRPr="00F53734">
        <w:rPr>
          <w:rFonts w:hint="eastAsia"/>
        </w:rPr>
        <w:t>坚持立法先行，详尽的法律是保障生活垃圾分类得到有序开展的前提。各项法律在制定时需因地制宜，注重阶段性和可行性。</w:t>
      </w:r>
      <w:r w:rsidR="007730E5">
        <w:rPr>
          <w:rFonts w:hint="eastAsia"/>
        </w:rPr>
        <w:t>金东区</w:t>
      </w:r>
      <w:r w:rsidRPr="00F53734">
        <w:rPr>
          <w:rFonts w:hint="eastAsia"/>
        </w:rPr>
        <w:t>应根据实际情况</w:t>
      </w:r>
      <w:r w:rsidR="00946113">
        <w:rPr>
          <w:rFonts w:hint="eastAsia"/>
        </w:rPr>
        <w:t>助推垃圾分类</w:t>
      </w:r>
      <w:r w:rsidR="00D010A6">
        <w:rPr>
          <w:rFonts w:hint="eastAsia"/>
        </w:rPr>
        <w:t>法律、</w:t>
      </w:r>
      <w:r w:rsidRPr="00F53734">
        <w:rPr>
          <w:rFonts w:hint="eastAsia"/>
        </w:rPr>
        <w:t>法规</w:t>
      </w:r>
      <w:r w:rsidR="00D010A6">
        <w:rPr>
          <w:rFonts w:hint="eastAsia"/>
        </w:rPr>
        <w:t>、标准、规范</w:t>
      </w:r>
      <w:r w:rsidR="00946113">
        <w:rPr>
          <w:rFonts w:hint="eastAsia"/>
        </w:rPr>
        <w:t>的制定</w:t>
      </w:r>
      <w:r w:rsidRPr="00F53734">
        <w:rPr>
          <w:rFonts w:hint="eastAsia"/>
        </w:rPr>
        <w:t>，形成具有地方特色的法规</w:t>
      </w:r>
      <w:r w:rsidR="00D010A6">
        <w:rPr>
          <w:rFonts w:hint="eastAsia"/>
        </w:rPr>
        <w:t>标准</w:t>
      </w:r>
      <w:r w:rsidRPr="00F53734">
        <w:rPr>
          <w:rFonts w:hint="eastAsia"/>
        </w:rPr>
        <w:t>体系。</w:t>
      </w:r>
      <w:r w:rsidR="007A6537">
        <w:rPr>
          <w:rFonts w:hint="eastAsia"/>
        </w:rPr>
        <w:t>助</w:t>
      </w:r>
      <w:proofErr w:type="gramStart"/>
      <w:r w:rsidR="007A6537">
        <w:rPr>
          <w:rFonts w:hint="eastAsia"/>
        </w:rPr>
        <w:t>推</w:t>
      </w:r>
      <w:r w:rsidR="007A6537" w:rsidRPr="00F53734">
        <w:rPr>
          <w:rFonts w:hint="eastAsia"/>
        </w:rPr>
        <w:t>生活</w:t>
      </w:r>
      <w:proofErr w:type="gramEnd"/>
      <w:r w:rsidR="007A6537" w:rsidRPr="00F53734">
        <w:rPr>
          <w:rFonts w:hint="eastAsia"/>
        </w:rPr>
        <w:t>垃圾管理条例、</w:t>
      </w:r>
      <w:r w:rsidR="007A6537">
        <w:rPr>
          <w:rFonts w:hint="eastAsia"/>
        </w:rPr>
        <w:t>低价值可回收物</w:t>
      </w:r>
      <w:r w:rsidR="007A6537" w:rsidRPr="00F53734">
        <w:rPr>
          <w:rFonts w:hint="eastAsia"/>
        </w:rPr>
        <w:t>资源综合利用等地方法律法规，</w:t>
      </w:r>
      <w:r w:rsidR="007A6537">
        <w:rPr>
          <w:rFonts w:hint="eastAsia"/>
        </w:rPr>
        <w:t>以及</w:t>
      </w:r>
      <w:r w:rsidR="007A6537" w:rsidRPr="007730E5">
        <w:rPr>
          <w:rFonts w:hint="eastAsia"/>
        </w:rPr>
        <w:t>大件、园林、装修垃圾资源化利用</w:t>
      </w:r>
      <w:r w:rsidR="007A6537">
        <w:rPr>
          <w:rFonts w:hint="eastAsia"/>
        </w:rPr>
        <w:t>与易腐垃圾肥料化产品土地利用、</w:t>
      </w:r>
      <w:r w:rsidR="007A6537" w:rsidRPr="00776C0F">
        <w:rPr>
          <w:rFonts w:hint="eastAsia"/>
        </w:rPr>
        <w:t>城乡垃圾</w:t>
      </w:r>
      <w:r w:rsidR="007A6537">
        <w:rPr>
          <w:rFonts w:hint="eastAsia"/>
        </w:rPr>
        <w:t>分类</w:t>
      </w:r>
      <w:r w:rsidR="007A6537" w:rsidRPr="00776C0F">
        <w:rPr>
          <w:rFonts w:hint="eastAsia"/>
        </w:rPr>
        <w:t>处理一体化</w:t>
      </w:r>
      <w:proofErr w:type="gramStart"/>
      <w:r w:rsidR="007A6537">
        <w:rPr>
          <w:rFonts w:hint="eastAsia"/>
        </w:rPr>
        <w:t>及其碳减排</w:t>
      </w:r>
      <w:proofErr w:type="gramEnd"/>
      <w:r w:rsidR="007A6537">
        <w:rPr>
          <w:rFonts w:hint="eastAsia"/>
        </w:rPr>
        <w:t>核算等地方标准与规范</w:t>
      </w:r>
      <w:r w:rsidR="00D010A6">
        <w:rPr>
          <w:rFonts w:hint="eastAsia"/>
        </w:rPr>
        <w:t>的制定</w:t>
      </w:r>
      <w:r w:rsidR="007A6537" w:rsidRPr="00F53734">
        <w:rPr>
          <w:rFonts w:hint="eastAsia"/>
        </w:rPr>
        <w:t>，形成垃圾分类的法规“组合拳”，使行业管理、社区管理、个人行为既有刚性约束，也有柔性引导，为普遍推行垃圾分类奠定法治基础。</w:t>
      </w:r>
      <w:r w:rsidR="007A6537">
        <w:rPr>
          <w:rFonts w:hint="eastAsia"/>
        </w:rPr>
        <w:t>完善政策体系，</w:t>
      </w:r>
      <w:r w:rsidRPr="00F53734">
        <w:rPr>
          <w:rFonts w:hint="eastAsia"/>
        </w:rPr>
        <w:t>以管理办法为基础，制定与办法相配套的实施细则和标准等，形成分类收集管理的政策体系。主要需要建立源头分类的统一分类方法、分类标识和分类收集容器的设置标准等专项垃圾管理的规章制度，以及分类收集实施效果检查考核</w:t>
      </w:r>
      <w:r w:rsidR="007730E5">
        <w:rPr>
          <w:rFonts w:hint="eastAsia"/>
        </w:rPr>
        <w:t>评估</w:t>
      </w:r>
      <w:r w:rsidRPr="00F53734">
        <w:rPr>
          <w:rFonts w:hint="eastAsia"/>
        </w:rPr>
        <w:t>等制度。</w:t>
      </w:r>
    </w:p>
    <w:p w14:paraId="177882DA" w14:textId="4AC71BE6" w:rsidR="00F53734" w:rsidRDefault="00F53734" w:rsidP="00F53734">
      <w:pPr>
        <w:pStyle w:val="2"/>
        <w:spacing w:before="120"/>
        <w:ind w:firstLine="562"/>
      </w:pPr>
      <w:bookmarkStart w:id="20" w:name="_Toc99721891"/>
      <w:r w:rsidRPr="00F53734">
        <w:rPr>
          <w:rFonts w:hint="eastAsia"/>
        </w:rPr>
        <w:t>第二节</w:t>
      </w:r>
      <w:r w:rsidR="00B03CA5">
        <w:t xml:space="preserve"> </w:t>
      </w:r>
      <w:r w:rsidRPr="00F53734">
        <w:rPr>
          <w:rFonts w:hint="eastAsia"/>
        </w:rPr>
        <w:t>建立健全城乡均衡发展体制机制</w:t>
      </w:r>
      <w:bookmarkEnd w:id="20"/>
    </w:p>
    <w:p w14:paraId="2C9EA77A" w14:textId="002F834B" w:rsidR="00F53734" w:rsidRDefault="003A584F" w:rsidP="006F2B0B">
      <w:pPr>
        <w:ind w:firstLine="480"/>
      </w:pPr>
      <w:r>
        <w:rPr>
          <w:rFonts w:hint="eastAsia"/>
        </w:rPr>
        <w:t>坚持党建引领，</w:t>
      </w:r>
      <w:r w:rsidR="006F2B0B" w:rsidRPr="006F2B0B">
        <w:rPr>
          <w:rFonts w:hint="eastAsia"/>
        </w:rPr>
        <w:t>深度融合垃圾治理业务工作与党建</w:t>
      </w:r>
      <w:r w:rsidR="006F2B0B">
        <w:rPr>
          <w:rFonts w:hint="eastAsia"/>
        </w:rPr>
        <w:t>机制融合。</w:t>
      </w:r>
      <w:r w:rsidR="00F53734">
        <w:rPr>
          <w:rFonts w:hint="eastAsia"/>
        </w:rPr>
        <w:t>健全城乡统筹的生活垃圾分类工作责任制。严格落实垃圾分类党政同责、一岗双责，建立投放主体责任、监督管理责任、源头减量责任、规范作业责任的垃圾分类责任制，完善区、街道（乡镇）、社区（村）</w:t>
      </w:r>
      <w:r w:rsidR="006F2B0B">
        <w:rPr>
          <w:rFonts w:hint="eastAsia"/>
        </w:rPr>
        <w:t>、企业四</w:t>
      </w:r>
      <w:r w:rsidR="00F53734">
        <w:rPr>
          <w:rFonts w:hint="eastAsia"/>
        </w:rPr>
        <w:t>级责任传导机制，明确管理工作任务、内容要求。健全生活垃圾分类管理责任人制度，明确管理责任人及其管理职责，指导、督促管理责任人建立日常生活垃圾分类管理制度，包括建立生活垃圾分类管理台账，配套和保障生活垃圾分类投放和分类收集设施，开展生活垃圾分类知</w:t>
      </w:r>
      <w:r w:rsidR="00F53734">
        <w:rPr>
          <w:rFonts w:hint="eastAsia"/>
        </w:rPr>
        <w:lastRenderedPageBreak/>
        <w:t>识宣传，指导、监督单位和个人规范开展生活垃圾分类等。</w:t>
      </w:r>
    </w:p>
    <w:p w14:paraId="57C8E9E0" w14:textId="0E26C26A" w:rsidR="00F53734" w:rsidRDefault="00B07EDB" w:rsidP="003D00CA">
      <w:pPr>
        <w:ind w:firstLine="480"/>
      </w:pPr>
      <w:r w:rsidRPr="00B07EDB">
        <w:rPr>
          <w:rFonts w:hint="eastAsia"/>
        </w:rPr>
        <w:t>建立城乡垃圾治理统筹规划</w:t>
      </w:r>
      <w:r>
        <w:rPr>
          <w:rFonts w:hint="eastAsia"/>
        </w:rPr>
        <w:t>工作</w:t>
      </w:r>
      <w:r w:rsidRPr="00B07EDB">
        <w:rPr>
          <w:rFonts w:hint="eastAsia"/>
        </w:rPr>
        <w:t>机制</w:t>
      </w:r>
      <w:r>
        <w:rPr>
          <w:rFonts w:hint="eastAsia"/>
        </w:rPr>
        <w:t>。</w:t>
      </w:r>
      <w:r w:rsidRPr="00B07EDB">
        <w:rPr>
          <w:rFonts w:hint="eastAsia"/>
        </w:rPr>
        <w:t>树立城乡统筹的垃圾分类治理理念，通过</w:t>
      </w:r>
      <w:r w:rsidR="005F27A3">
        <w:rPr>
          <w:rFonts w:hint="eastAsia"/>
        </w:rPr>
        <w:t>推动</w:t>
      </w:r>
      <w:r w:rsidRPr="00B07EDB">
        <w:rPr>
          <w:rFonts w:hint="eastAsia"/>
        </w:rPr>
        <w:t>法律和政策</w:t>
      </w:r>
      <w:r w:rsidR="005F27A3">
        <w:rPr>
          <w:rFonts w:hint="eastAsia"/>
        </w:rPr>
        <w:t>的制定</w:t>
      </w:r>
      <w:r w:rsidRPr="00B07EDB">
        <w:rPr>
          <w:rFonts w:hint="eastAsia"/>
        </w:rPr>
        <w:t>，对城乡生活垃圾分类治理进行统筹谋划，推进城乡基础设施及服务的均衡发展，促进城乡垃圾分类治理的一体化。制订城乡统筹的垃圾分类治理规划、城乡垃圾处理一体化实施标准和实施方案，实现城乡管理模式一体化、城乡财政预算一体化、城乡</w:t>
      </w:r>
      <w:r w:rsidR="00776C0F">
        <w:rPr>
          <w:rFonts w:hint="eastAsia"/>
        </w:rPr>
        <w:t>垃圾分类</w:t>
      </w:r>
      <w:r w:rsidRPr="00B07EDB">
        <w:rPr>
          <w:rFonts w:hint="eastAsia"/>
        </w:rPr>
        <w:t>检查考评一体化，打破城乡分治局限。</w:t>
      </w:r>
      <w:r w:rsidR="00F53734">
        <w:rPr>
          <w:rFonts w:hint="eastAsia"/>
        </w:rPr>
        <w:t>要强化城乡垃圾治理体系的衔接融合，按照区域协同、共建共享的理念，充分发挥规划引领和指导作用，加强城乡生活垃圾分类和处理设施建设的系统谋划，优化结构、均衡布局，提升城乡</w:t>
      </w:r>
      <w:r w:rsidR="003D00CA">
        <w:rPr>
          <w:rFonts w:hint="eastAsia"/>
        </w:rPr>
        <w:t>垃圾治理</w:t>
      </w:r>
      <w:r w:rsidR="00F53734">
        <w:rPr>
          <w:rFonts w:hint="eastAsia"/>
        </w:rPr>
        <w:t>均衡水平。</w:t>
      </w:r>
    </w:p>
    <w:p w14:paraId="1E13325F" w14:textId="3030ED83" w:rsidR="00F53734" w:rsidRPr="00F53734" w:rsidRDefault="00F53734" w:rsidP="00F53734">
      <w:pPr>
        <w:pStyle w:val="2"/>
        <w:spacing w:before="120"/>
        <w:ind w:firstLine="562"/>
      </w:pPr>
      <w:bookmarkStart w:id="21" w:name="_Toc99721892"/>
      <w:r w:rsidRPr="00F53734">
        <w:rPr>
          <w:rFonts w:hint="eastAsia"/>
        </w:rPr>
        <w:t>第三节</w:t>
      </w:r>
      <w:r w:rsidR="00B03CA5">
        <w:t xml:space="preserve"> </w:t>
      </w:r>
      <w:r w:rsidRPr="00F53734">
        <w:rPr>
          <w:rFonts w:hint="eastAsia"/>
        </w:rPr>
        <w:t>构建共建共享共治社会参与体系</w:t>
      </w:r>
      <w:bookmarkEnd w:id="21"/>
    </w:p>
    <w:p w14:paraId="25B640CB" w14:textId="1E4E193B" w:rsidR="003D00CA" w:rsidRDefault="00F53734" w:rsidP="003D00CA">
      <w:pPr>
        <w:ind w:firstLine="480"/>
      </w:pPr>
      <w:r>
        <w:rPr>
          <w:rFonts w:hint="eastAsia"/>
        </w:rPr>
        <w:t>强化基层治理。将生活垃圾分类作为加强基层治理的重要载体，强化基层党组织领导作用</w:t>
      </w:r>
      <w:r w:rsidR="00DB7654">
        <w:rPr>
          <w:rFonts w:hint="eastAsia"/>
        </w:rPr>
        <w:t>；</w:t>
      </w:r>
      <w:r>
        <w:rPr>
          <w:rFonts w:hint="eastAsia"/>
        </w:rPr>
        <w:t>将垃圾分类纳入党建引领基层治理范围，发挥社区（村）党组织优势，促进居民委员会、业主委员会、物业企业、辖区单位、居民“五方”协同。推动群团组织、社会组织、社区居民</w:t>
      </w:r>
      <w:r w:rsidR="00DB7654">
        <w:rPr>
          <w:rFonts w:hint="eastAsia"/>
        </w:rPr>
        <w:t>、志愿者、物业</w:t>
      </w:r>
      <w:r>
        <w:rPr>
          <w:rFonts w:hint="eastAsia"/>
        </w:rPr>
        <w:t>等共谋、共建、共治、</w:t>
      </w:r>
      <w:proofErr w:type="gramStart"/>
      <w:r>
        <w:rPr>
          <w:rFonts w:hint="eastAsia"/>
        </w:rPr>
        <w:t>共评垃圾</w:t>
      </w:r>
      <w:proofErr w:type="gramEnd"/>
      <w:r>
        <w:rPr>
          <w:rFonts w:hint="eastAsia"/>
        </w:rPr>
        <w:t>分类身边事。</w:t>
      </w:r>
      <w:r w:rsidR="003D00CA">
        <w:rPr>
          <w:rFonts w:hint="eastAsia"/>
        </w:rPr>
        <w:t>坚持协同共治。坚持政府主导、社会参与、重心下移，共同开展生活垃圾</w:t>
      </w:r>
      <w:r w:rsidR="00DB7654">
        <w:rPr>
          <w:rFonts w:hint="eastAsia"/>
        </w:rPr>
        <w:t>分类</w:t>
      </w:r>
      <w:r w:rsidR="003D00CA">
        <w:rPr>
          <w:rFonts w:hint="eastAsia"/>
        </w:rPr>
        <w:t>处理设施治理工作；多部门、多层级、多主体协同配合，切实发挥政府主导作用，充分发挥企业治理主体责任，有效发挥各类社会组织行业引导和组织作用，积极发挥人民群众广泛参与和舆论监督作用；畅通各方互动沟通渠道，完善多方参与体制机制，形成全社会共同推进生活垃圾分类处理的全新格局</w:t>
      </w:r>
      <w:r w:rsidR="004B4DB7">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0"/>
      </w:tblGrid>
      <w:tr w:rsidR="00EF2C60" w14:paraId="6CC8C1B2" w14:textId="77777777" w:rsidTr="005F27A3">
        <w:trPr>
          <w:cantSplit/>
          <w:trHeight w:val="4167"/>
          <w:jc w:val="center"/>
        </w:trPr>
        <w:tc>
          <w:tcPr>
            <w:tcW w:w="8270" w:type="dxa"/>
            <w:tcBorders>
              <w:top w:val="single" w:sz="4" w:space="0" w:color="auto"/>
              <w:left w:val="single" w:sz="4" w:space="0" w:color="auto"/>
              <w:bottom w:val="single" w:sz="4" w:space="0" w:color="auto"/>
              <w:right w:val="single" w:sz="4" w:space="0" w:color="auto"/>
            </w:tcBorders>
            <w:hideMark/>
          </w:tcPr>
          <w:p w14:paraId="74347841" w14:textId="497E677E" w:rsidR="00EF2C60" w:rsidRPr="00EF2C60" w:rsidRDefault="00EF2C60">
            <w:pPr>
              <w:spacing w:line="273" w:lineRule="auto"/>
              <w:ind w:firstLine="560"/>
              <w:jc w:val="center"/>
              <w:outlineLvl w:val="2"/>
              <w:rPr>
                <w:rFonts w:eastAsia="楷体"/>
                <w:kern w:val="0"/>
                <w:sz w:val="28"/>
                <w:szCs w:val="28"/>
              </w:rPr>
            </w:pPr>
            <w:bookmarkStart w:id="22" w:name="_Toc10702758"/>
            <w:bookmarkStart w:id="23" w:name="_Hlk92657597"/>
            <w:r w:rsidRPr="00EF2C60">
              <w:rPr>
                <w:rFonts w:ascii="楷体" w:eastAsia="楷体" w:hAnsi="楷体"/>
                <w:kern w:val="0"/>
                <w:sz w:val="28"/>
                <w:szCs w:val="28"/>
              </w:rPr>
              <w:t>专栏</w:t>
            </w:r>
            <w:r w:rsidRPr="00EF2C60">
              <w:rPr>
                <w:rFonts w:eastAsia="楷体"/>
                <w:kern w:val="0"/>
                <w:sz w:val="28"/>
                <w:szCs w:val="28"/>
              </w:rPr>
              <w:t xml:space="preserve">1  </w:t>
            </w:r>
            <w:bookmarkEnd w:id="22"/>
            <w:r>
              <w:rPr>
                <w:rFonts w:eastAsia="楷体" w:hint="eastAsia"/>
                <w:kern w:val="0"/>
                <w:sz w:val="28"/>
                <w:szCs w:val="28"/>
              </w:rPr>
              <w:t>现代化</w:t>
            </w:r>
            <w:r>
              <w:rPr>
                <w:rFonts w:ascii="楷体" w:eastAsia="楷体" w:hAnsi="楷体" w:hint="eastAsia"/>
                <w:kern w:val="0"/>
                <w:sz w:val="28"/>
                <w:szCs w:val="28"/>
              </w:rPr>
              <w:t>垃圾治理体系建设工程</w:t>
            </w:r>
          </w:p>
          <w:p w14:paraId="1BF65631" w14:textId="2FE64EA3" w:rsidR="00EF2C60" w:rsidRPr="00EF2C60" w:rsidRDefault="00EF2C60" w:rsidP="00EC3759">
            <w:pPr>
              <w:spacing w:line="400" w:lineRule="exact"/>
              <w:ind w:firstLine="422"/>
              <w:rPr>
                <w:rFonts w:ascii="宋体" w:hAnsi="宋体"/>
                <w:sz w:val="21"/>
              </w:rPr>
            </w:pPr>
            <w:r w:rsidRPr="00EF2C60">
              <w:rPr>
                <w:rFonts w:ascii="宋体" w:hAnsi="宋体" w:hint="eastAsia"/>
                <w:b/>
                <w:sz w:val="21"/>
              </w:rPr>
              <w:t>高标准</w:t>
            </w:r>
            <w:r w:rsidR="00BE4BBA">
              <w:rPr>
                <w:rFonts w:ascii="宋体" w:hAnsi="宋体" w:hint="eastAsia"/>
                <w:b/>
                <w:sz w:val="21"/>
              </w:rPr>
              <w:t>完善政策</w:t>
            </w:r>
            <w:r w:rsidRPr="00EF2C60">
              <w:rPr>
                <w:rFonts w:ascii="宋体" w:hAnsi="宋体" w:hint="eastAsia"/>
                <w:b/>
                <w:sz w:val="21"/>
              </w:rPr>
              <w:t>法规</w:t>
            </w:r>
            <w:r w:rsidRPr="00EF2C60">
              <w:rPr>
                <w:rFonts w:ascii="宋体" w:hAnsi="宋体"/>
                <w:b/>
                <w:sz w:val="21"/>
              </w:rPr>
              <w:t>：</w:t>
            </w:r>
            <w:r w:rsidR="00EC3759">
              <w:rPr>
                <w:rFonts w:ascii="宋体" w:hAnsi="宋体" w:hint="eastAsia"/>
                <w:sz w:val="21"/>
              </w:rPr>
              <w:t>完善政策体系，建立健全垃圾</w:t>
            </w:r>
            <w:proofErr w:type="gramStart"/>
            <w:r w:rsidR="00EC3759">
              <w:rPr>
                <w:rFonts w:ascii="宋体" w:hAnsi="宋体" w:hint="eastAsia"/>
                <w:sz w:val="21"/>
              </w:rPr>
              <w:t>分类全</w:t>
            </w:r>
            <w:proofErr w:type="gramEnd"/>
            <w:r w:rsidR="00EC3759">
              <w:rPr>
                <w:rFonts w:ascii="宋体" w:hAnsi="宋体" w:hint="eastAsia"/>
                <w:sz w:val="21"/>
              </w:rPr>
              <w:t>流程管理规章制度、</w:t>
            </w:r>
            <w:r w:rsidR="00EC3759" w:rsidRPr="00EC3759">
              <w:rPr>
                <w:rFonts w:ascii="宋体" w:hAnsi="宋体" w:hint="eastAsia"/>
                <w:sz w:val="21"/>
              </w:rPr>
              <w:t>分类收集实施效果检查考核评估</w:t>
            </w:r>
            <w:r w:rsidR="00EC3759">
              <w:rPr>
                <w:rFonts w:ascii="宋体" w:hAnsi="宋体" w:hint="eastAsia"/>
                <w:sz w:val="21"/>
              </w:rPr>
              <w:t>办法、环卫工人权益保障、</w:t>
            </w:r>
            <w:r w:rsidR="00EC3759" w:rsidRPr="00EC3759">
              <w:rPr>
                <w:rFonts w:ascii="宋体" w:hAnsi="宋体" w:hint="eastAsia"/>
                <w:sz w:val="21"/>
              </w:rPr>
              <w:t>新能源（清洁能源）作业车辆推广应用等管理政策</w:t>
            </w:r>
            <w:r w:rsidR="00EC3759">
              <w:rPr>
                <w:rFonts w:ascii="宋体" w:hAnsi="宋体" w:hint="eastAsia"/>
                <w:sz w:val="21"/>
              </w:rPr>
              <w:t>。</w:t>
            </w:r>
            <w:r w:rsidR="00BE4BBA">
              <w:rPr>
                <w:rFonts w:ascii="宋体" w:hAnsi="宋体" w:hint="eastAsia"/>
                <w:sz w:val="21"/>
              </w:rPr>
              <w:t>助推</w:t>
            </w:r>
            <w:r w:rsidR="00D36E51">
              <w:rPr>
                <w:rFonts w:ascii="宋体" w:hAnsi="宋体" w:hint="eastAsia"/>
                <w:sz w:val="21"/>
              </w:rPr>
              <w:t>金东区城乡</w:t>
            </w:r>
            <w:r w:rsidR="00D36E51" w:rsidRPr="00D36E51">
              <w:rPr>
                <w:rFonts w:ascii="宋体" w:hAnsi="宋体" w:hint="eastAsia"/>
                <w:sz w:val="21"/>
              </w:rPr>
              <w:t>生活垃圾管理条例</w:t>
            </w:r>
            <w:r w:rsidR="001A0D0A">
              <w:rPr>
                <w:rFonts w:ascii="宋体" w:hAnsi="宋体" w:hint="eastAsia"/>
                <w:sz w:val="21"/>
              </w:rPr>
              <w:t>，</w:t>
            </w:r>
            <w:r w:rsidR="00D36E51" w:rsidRPr="00D36E51">
              <w:rPr>
                <w:rFonts w:ascii="宋体" w:hAnsi="宋体" w:hint="eastAsia"/>
                <w:sz w:val="21"/>
              </w:rPr>
              <w:t>低价值可回收物资源综合利用</w:t>
            </w:r>
            <w:r w:rsidR="004B3FD9">
              <w:rPr>
                <w:rFonts w:ascii="宋体" w:hAnsi="宋体" w:hint="eastAsia"/>
                <w:sz w:val="21"/>
              </w:rPr>
              <w:t>管理条例</w:t>
            </w:r>
            <w:r w:rsidR="001A0D0A">
              <w:rPr>
                <w:rFonts w:ascii="宋体" w:hAnsi="宋体" w:hint="eastAsia"/>
                <w:sz w:val="21"/>
              </w:rPr>
              <w:t>，</w:t>
            </w:r>
            <w:r w:rsidR="00D36E51" w:rsidRPr="00D36E51">
              <w:rPr>
                <w:rFonts w:ascii="宋体" w:hAnsi="宋体" w:hint="eastAsia"/>
                <w:sz w:val="21"/>
              </w:rPr>
              <w:t>大件、园林、装修垃圾资源化利用</w:t>
            </w:r>
            <w:r w:rsidR="00006782">
              <w:rPr>
                <w:rFonts w:ascii="宋体" w:hAnsi="宋体" w:hint="eastAsia"/>
                <w:sz w:val="21"/>
              </w:rPr>
              <w:t>实施方案</w:t>
            </w:r>
            <w:r w:rsidR="001A0D0A">
              <w:rPr>
                <w:rFonts w:ascii="宋体" w:hAnsi="宋体" w:hint="eastAsia"/>
                <w:sz w:val="21"/>
              </w:rPr>
              <w:t>，</w:t>
            </w:r>
            <w:r w:rsidR="00D36E51" w:rsidRPr="00D36E51">
              <w:rPr>
                <w:rFonts w:ascii="宋体" w:hAnsi="宋体" w:hint="eastAsia"/>
                <w:sz w:val="21"/>
              </w:rPr>
              <w:t>易腐垃圾肥料化产品土地利用</w:t>
            </w:r>
            <w:r w:rsidR="00006782">
              <w:rPr>
                <w:rFonts w:ascii="宋体" w:hAnsi="宋体" w:hint="eastAsia"/>
                <w:sz w:val="21"/>
              </w:rPr>
              <w:t>规范</w:t>
            </w:r>
            <w:r w:rsidR="001A0D0A">
              <w:rPr>
                <w:rFonts w:ascii="宋体" w:hAnsi="宋体" w:hint="eastAsia"/>
                <w:sz w:val="21"/>
              </w:rPr>
              <w:t>，</w:t>
            </w:r>
            <w:r w:rsidR="00D36E51" w:rsidRPr="00D36E51">
              <w:rPr>
                <w:rFonts w:ascii="宋体" w:hAnsi="宋体" w:hint="eastAsia"/>
                <w:sz w:val="21"/>
              </w:rPr>
              <w:t>城乡垃圾分类处理一体化</w:t>
            </w:r>
            <w:r w:rsidR="004B3FD9">
              <w:rPr>
                <w:rFonts w:ascii="宋体" w:hAnsi="宋体" w:hint="eastAsia"/>
                <w:sz w:val="21"/>
              </w:rPr>
              <w:t>实施方案</w:t>
            </w:r>
            <w:proofErr w:type="gramStart"/>
            <w:r w:rsidR="00006782">
              <w:rPr>
                <w:rFonts w:ascii="宋体" w:hAnsi="宋体" w:hint="eastAsia"/>
                <w:sz w:val="21"/>
              </w:rPr>
              <w:t>以</w:t>
            </w:r>
            <w:r w:rsidR="00D36E51" w:rsidRPr="00D36E51">
              <w:rPr>
                <w:rFonts w:ascii="宋体" w:hAnsi="宋体" w:hint="eastAsia"/>
                <w:sz w:val="21"/>
              </w:rPr>
              <w:t>及碳减排</w:t>
            </w:r>
            <w:proofErr w:type="gramEnd"/>
            <w:r w:rsidR="00D36E51" w:rsidRPr="00D36E51">
              <w:rPr>
                <w:rFonts w:ascii="宋体" w:hAnsi="宋体" w:hint="eastAsia"/>
                <w:sz w:val="21"/>
              </w:rPr>
              <w:t>核算等地方标准与规范</w:t>
            </w:r>
            <w:r w:rsidR="00BE4BBA">
              <w:rPr>
                <w:rFonts w:ascii="宋体" w:hAnsi="宋体" w:hint="eastAsia"/>
                <w:sz w:val="21"/>
              </w:rPr>
              <w:t>的制定</w:t>
            </w:r>
            <w:r w:rsidR="00D36E51">
              <w:rPr>
                <w:rFonts w:ascii="宋体" w:hAnsi="宋体" w:hint="eastAsia"/>
                <w:sz w:val="21"/>
              </w:rPr>
              <w:t>。</w:t>
            </w:r>
          </w:p>
          <w:p w14:paraId="4D1EA1F6" w14:textId="105E0E46" w:rsidR="009F5680" w:rsidRPr="007A2378" w:rsidRDefault="009F5680" w:rsidP="009F5680">
            <w:pPr>
              <w:spacing w:line="400" w:lineRule="exact"/>
              <w:ind w:firstLine="422"/>
              <w:rPr>
                <w:rFonts w:ascii="宋体" w:hAnsi="宋体"/>
                <w:sz w:val="21"/>
              </w:rPr>
            </w:pPr>
            <w:r w:rsidRPr="009F5680">
              <w:rPr>
                <w:rFonts w:ascii="宋体" w:hAnsi="宋体" w:hint="eastAsia"/>
                <w:b/>
                <w:sz w:val="21"/>
              </w:rPr>
              <w:t>高水平推进城乡一体</w:t>
            </w:r>
            <w:r w:rsidR="00EF2C60" w:rsidRPr="00EF2C60">
              <w:rPr>
                <w:rFonts w:ascii="宋体" w:hAnsi="宋体"/>
                <w:b/>
                <w:sz w:val="21"/>
              </w:rPr>
              <w:t>：</w:t>
            </w:r>
            <w:r w:rsidR="007A2378" w:rsidRPr="007A2378">
              <w:rPr>
                <w:rFonts w:ascii="宋体" w:hAnsi="宋体" w:hint="eastAsia"/>
                <w:sz w:val="21"/>
              </w:rPr>
              <w:t>坚持党建引领</w:t>
            </w:r>
            <w:r w:rsidR="007A2378">
              <w:rPr>
                <w:rFonts w:ascii="宋体" w:hAnsi="宋体" w:hint="eastAsia"/>
                <w:sz w:val="21"/>
              </w:rPr>
              <w:t>，</w:t>
            </w:r>
            <w:r w:rsidR="007A2378" w:rsidRPr="007A2378">
              <w:rPr>
                <w:rFonts w:ascii="宋体" w:hAnsi="宋体" w:hint="eastAsia"/>
                <w:sz w:val="21"/>
              </w:rPr>
              <w:t>树立城乡统筹的垃圾分类治理理念，制定</w:t>
            </w:r>
            <w:r w:rsidR="001A0D0A">
              <w:rPr>
                <w:rFonts w:ascii="宋体" w:hAnsi="宋体" w:hint="eastAsia"/>
                <w:sz w:val="21"/>
              </w:rPr>
              <w:t>政策法规</w:t>
            </w:r>
            <w:r w:rsidR="007A2378" w:rsidRPr="007A2378">
              <w:rPr>
                <w:rFonts w:ascii="宋体" w:hAnsi="宋体" w:hint="eastAsia"/>
                <w:sz w:val="21"/>
              </w:rPr>
              <w:t>，</w:t>
            </w:r>
            <w:r w:rsidR="00A16D73">
              <w:rPr>
                <w:rFonts w:ascii="宋体" w:hAnsi="宋体" w:hint="eastAsia"/>
                <w:sz w:val="21"/>
              </w:rPr>
              <w:t>编制</w:t>
            </w:r>
            <w:r w:rsidR="00A16D73" w:rsidRPr="007A2378">
              <w:rPr>
                <w:rFonts w:ascii="宋体" w:hAnsi="宋体" w:hint="eastAsia"/>
                <w:sz w:val="21"/>
              </w:rPr>
              <w:t>城乡统筹的垃圾分类治理规划、垃圾处理一体化实施标准和实施方案</w:t>
            </w:r>
            <w:r w:rsidR="00A16D73">
              <w:rPr>
                <w:rFonts w:ascii="宋体" w:hAnsi="宋体" w:hint="eastAsia"/>
                <w:sz w:val="21"/>
              </w:rPr>
              <w:t>，</w:t>
            </w:r>
            <w:r w:rsidR="007A2378" w:rsidRPr="007A2378">
              <w:rPr>
                <w:rFonts w:ascii="宋体" w:hAnsi="宋体" w:hint="eastAsia"/>
                <w:sz w:val="21"/>
              </w:rPr>
              <w:t>实现城乡管理模式一体化、财政预算一体化、垃圾分类检查考评一体化，打破城乡分治局限</w:t>
            </w:r>
            <w:r w:rsidR="007A2378">
              <w:rPr>
                <w:rFonts w:ascii="宋体" w:hAnsi="宋体" w:hint="eastAsia"/>
                <w:sz w:val="21"/>
              </w:rPr>
              <w:t>。</w:t>
            </w:r>
          </w:p>
          <w:p w14:paraId="6AE84C6C" w14:textId="2C9CCE3A" w:rsidR="00EF2C60" w:rsidRDefault="009F5680" w:rsidP="009F5680">
            <w:pPr>
              <w:spacing w:line="400" w:lineRule="exact"/>
              <w:ind w:firstLine="422"/>
              <w:rPr>
                <w:rFonts w:eastAsia="仿宋_GB2312"/>
                <w:sz w:val="32"/>
                <w:szCs w:val="32"/>
              </w:rPr>
            </w:pPr>
            <w:r w:rsidRPr="009F5680">
              <w:rPr>
                <w:rFonts w:ascii="宋体" w:hAnsi="宋体" w:hint="eastAsia"/>
                <w:b/>
                <w:sz w:val="21"/>
              </w:rPr>
              <w:t>高效能强化共治体系</w:t>
            </w:r>
            <w:r w:rsidR="00EF2C60" w:rsidRPr="00EF2C60">
              <w:rPr>
                <w:rFonts w:ascii="宋体" w:hAnsi="宋体"/>
                <w:b/>
                <w:sz w:val="21"/>
              </w:rPr>
              <w:t>：</w:t>
            </w:r>
            <w:r w:rsidR="007A2378" w:rsidRPr="00FC4842">
              <w:rPr>
                <w:rFonts w:ascii="宋体" w:hAnsi="宋体" w:hint="eastAsia"/>
                <w:sz w:val="21"/>
              </w:rPr>
              <w:t>强化基层治理</w:t>
            </w:r>
            <w:r w:rsidR="00FC4842" w:rsidRPr="00FC4842">
              <w:rPr>
                <w:rFonts w:ascii="宋体" w:hAnsi="宋体" w:hint="eastAsia"/>
                <w:sz w:val="21"/>
              </w:rPr>
              <w:t>，坚持协同共治</w:t>
            </w:r>
            <w:r w:rsidR="00FC4842">
              <w:rPr>
                <w:rFonts w:ascii="宋体" w:hAnsi="宋体" w:hint="eastAsia"/>
                <w:sz w:val="21"/>
              </w:rPr>
              <w:t>。</w:t>
            </w:r>
            <w:r w:rsidR="00FD3677" w:rsidRPr="00FD3677">
              <w:rPr>
                <w:rFonts w:ascii="宋体" w:hAnsi="宋体" w:hint="eastAsia"/>
                <w:sz w:val="21"/>
              </w:rPr>
              <w:t>强化基层党组织领导作用，将垃圾分类纳入党建引领基层治理范围</w:t>
            </w:r>
            <w:r w:rsidR="00FD3677">
              <w:rPr>
                <w:rFonts w:ascii="宋体" w:hAnsi="宋体" w:hint="eastAsia"/>
                <w:sz w:val="21"/>
              </w:rPr>
              <w:t>，</w:t>
            </w:r>
            <w:r w:rsidR="00FD3677" w:rsidRPr="00FD3677">
              <w:rPr>
                <w:rFonts w:ascii="宋体" w:hAnsi="宋体" w:hint="eastAsia"/>
                <w:sz w:val="21"/>
              </w:rPr>
              <w:t>加强城乡社区治理体系建设，全面建设人人有责、人人尽责、人人享有的社会治理共同体，实现政府治理</w:t>
            </w:r>
            <w:r w:rsidR="00205AAD">
              <w:rPr>
                <w:rFonts w:ascii="宋体" w:hAnsi="宋体" w:hint="eastAsia"/>
                <w:sz w:val="21"/>
              </w:rPr>
              <w:t>、</w:t>
            </w:r>
            <w:r w:rsidR="00FD3677" w:rsidRPr="00FD3677">
              <w:rPr>
                <w:rFonts w:ascii="宋体" w:hAnsi="宋体" w:hint="eastAsia"/>
                <w:sz w:val="21"/>
              </w:rPr>
              <w:t>社会调节</w:t>
            </w:r>
            <w:r w:rsidR="00205AAD">
              <w:rPr>
                <w:rFonts w:ascii="宋体" w:hAnsi="宋体" w:hint="eastAsia"/>
                <w:sz w:val="21"/>
              </w:rPr>
              <w:t>与</w:t>
            </w:r>
            <w:r w:rsidR="00FD3677" w:rsidRPr="00FD3677">
              <w:rPr>
                <w:rFonts w:ascii="宋体" w:hAnsi="宋体" w:hint="eastAsia"/>
                <w:sz w:val="21"/>
              </w:rPr>
              <w:t>居民自治良性互动。</w:t>
            </w:r>
          </w:p>
        </w:tc>
      </w:tr>
      <w:bookmarkEnd w:id="23"/>
    </w:tbl>
    <w:p w14:paraId="1C327F6F" w14:textId="77777777" w:rsidR="003D6B30" w:rsidRDefault="003D6B30">
      <w:pPr>
        <w:widowControl/>
        <w:adjustRightInd/>
        <w:snapToGrid/>
        <w:spacing w:line="240" w:lineRule="auto"/>
        <w:ind w:firstLineChars="0" w:firstLine="0"/>
        <w:jc w:val="left"/>
        <w:sectPr w:rsidR="003D6B30" w:rsidSect="003D6B30">
          <w:pgSz w:w="11906" w:h="16838"/>
          <w:pgMar w:top="1440" w:right="1797" w:bottom="1440" w:left="1797" w:header="851" w:footer="992" w:gutter="0"/>
          <w:cols w:space="720"/>
          <w:docGrid w:linePitch="326"/>
        </w:sectPr>
      </w:pPr>
    </w:p>
    <w:p w14:paraId="6E832F46" w14:textId="0FEC6089" w:rsidR="00CA7BA6" w:rsidRDefault="00CA7BA6" w:rsidP="00CA7BA6">
      <w:pPr>
        <w:pStyle w:val="1"/>
        <w:ind w:firstLine="643"/>
      </w:pPr>
      <w:bookmarkStart w:id="24" w:name="_Toc99721893"/>
      <w:r>
        <w:rPr>
          <w:rFonts w:hint="eastAsia"/>
        </w:rPr>
        <w:lastRenderedPageBreak/>
        <w:t>第三章</w:t>
      </w:r>
      <w:r>
        <w:rPr>
          <w:rFonts w:hint="eastAsia"/>
        </w:rPr>
        <w:t xml:space="preserve"> </w:t>
      </w:r>
      <w:bookmarkStart w:id="25" w:name="_Hlk98764628"/>
      <w:r>
        <w:rPr>
          <w:rFonts w:hint="eastAsia"/>
        </w:rPr>
        <w:t>以未来无废社区创建为目标，开展垃圾分类源头减量率提升行动</w:t>
      </w:r>
      <w:bookmarkEnd w:id="24"/>
    </w:p>
    <w:bookmarkEnd w:id="25"/>
    <w:p w14:paraId="1E3DA3ED" w14:textId="5260567C" w:rsidR="00CA7BA6" w:rsidRPr="00CA7BA6" w:rsidRDefault="00CA7BA6" w:rsidP="00CA7BA6">
      <w:pPr>
        <w:ind w:firstLine="480"/>
      </w:pPr>
      <w:r w:rsidRPr="00CA7BA6">
        <w:rPr>
          <w:rFonts w:hint="eastAsia"/>
        </w:rPr>
        <w:t>“无废社区”是无</w:t>
      </w:r>
      <w:proofErr w:type="gramStart"/>
      <w:r w:rsidRPr="00CA7BA6">
        <w:rPr>
          <w:rFonts w:hint="eastAsia"/>
        </w:rPr>
        <w:t>废城市</w:t>
      </w:r>
      <w:proofErr w:type="gramEnd"/>
      <w:r w:rsidRPr="00CA7BA6">
        <w:rPr>
          <w:rFonts w:hint="eastAsia"/>
        </w:rPr>
        <w:t>建设模式的最小单元，具有完善的垃圾处理设施、细致的垃圾分类标准和合理的垃圾回收周期。而将“碳中和”概念引入无废社区，既是个人参与碳中和进程的关键环节，也能在“分类投放、分类收集、分类运输、分类处理和资源化利用”等全过程达到以</w:t>
      </w:r>
      <w:r w:rsidR="00CB159F">
        <w:rPr>
          <w:rFonts w:hint="eastAsia"/>
        </w:rPr>
        <w:t>“</w:t>
      </w:r>
      <w:r w:rsidRPr="00CA7BA6">
        <w:rPr>
          <w:rFonts w:hint="eastAsia"/>
        </w:rPr>
        <w:t>无废城市</w:t>
      </w:r>
      <w:r w:rsidR="00CB159F">
        <w:rPr>
          <w:rFonts w:hint="eastAsia"/>
        </w:rPr>
        <w:t>”</w:t>
      </w:r>
      <w:r w:rsidRPr="00CA7BA6">
        <w:rPr>
          <w:rFonts w:hint="eastAsia"/>
        </w:rPr>
        <w:t>建设助力碳中和实现的目标。完善垃圾分类投放与收运体系及硬件设施，加强宣教与常态化管理，发展智能化分类和管理模式；同时在全民垃圾分类的氛围中，鼓励居民源头减量、低碳消费，养成</w:t>
      </w:r>
      <w:r w:rsidR="00CB159F">
        <w:rPr>
          <w:rFonts w:hint="eastAsia"/>
        </w:rPr>
        <w:t>自愿分类习惯和</w:t>
      </w:r>
      <w:r w:rsidRPr="00CA7BA6">
        <w:rPr>
          <w:rFonts w:hint="eastAsia"/>
        </w:rPr>
        <w:t>绿色低碳生活方式，在有条件的社区通过数字化赋能，追踪全程碳足迹，试点构建碳中和无</w:t>
      </w:r>
      <w:proofErr w:type="gramStart"/>
      <w:r w:rsidRPr="00CA7BA6">
        <w:rPr>
          <w:rFonts w:hint="eastAsia"/>
        </w:rPr>
        <w:t>废未来</w:t>
      </w:r>
      <w:proofErr w:type="gramEnd"/>
      <w:r w:rsidRPr="00CA7BA6">
        <w:rPr>
          <w:rFonts w:hint="eastAsia"/>
        </w:rPr>
        <w:t>社区，提高垃圾源头减量率，提升分类实效。</w:t>
      </w:r>
    </w:p>
    <w:p w14:paraId="39B989BD" w14:textId="3A2EB27A" w:rsidR="00CA7BA6" w:rsidRDefault="00B03CA5" w:rsidP="00B03CA5">
      <w:pPr>
        <w:pStyle w:val="2"/>
        <w:spacing w:before="120"/>
        <w:ind w:left="562" w:firstLineChars="0" w:firstLine="0"/>
      </w:pPr>
      <w:bookmarkStart w:id="26" w:name="_Toc99721894"/>
      <w:r>
        <w:rPr>
          <w:rFonts w:hint="eastAsia"/>
        </w:rPr>
        <w:t>第一节</w:t>
      </w:r>
      <w:r>
        <w:rPr>
          <w:rFonts w:hint="eastAsia"/>
        </w:rPr>
        <w:t xml:space="preserve"> </w:t>
      </w:r>
      <w:r w:rsidR="00CA7BA6">
        <w:rPr>
          <w:rFonts w:hint="eastAsia"/>
        </w:rPr>
        <w:t>推行绿色低碳生产生活方式</w:t>
      </w:r>
      <w:bookmarkEnd w:id="26"/>
    </w:p>
    <w:p w14:paraId="77B6F9D4" w14:textId="4744CB87" w:rsidR="00CA7BA6" w:rsidRPr="00CA7BA6" w:rsidRDefault="006D1D69" w:rsidP="00A1498A">
      <w:pPr>
        <w:ind w:firstLine="480"/>
      </w:pPr>
      <w:r w:rsidRPr="006D1D69">
        <w:rPr>
          <w:rFonts w:hint="eastAsia"/>
        </w:rPr>
        <w:t>对标低碳生活新时尚</w:t>
      </w:r>
      <w:r>
        <w:rPr>
          <w:rFonts w:hint="eastAsia"/>
        </w:rPr>
        <w:t>，</w:t>
      </w:r>
      <w:r w:rsidR="00CA7BA6" w:rsidRPr="00CA7BA6">
        <w:rPr>
          <w:rFonts w:hint="eastAsia"/>
        </w:rPr>
        <w:t>建立生活垃圾源头减量工作机制。</w:t>
      </w:r>
      <w:bookmarkStart w:id="27" w:name="_Hlk99702890"/>
      <w:r w:rsidR="00164166" w:rsidRPr="00164166">
        <w:rPr>
          <w:rFonts w:hint="eastAsia"/>
        </w:rPr>
        <w:t>禁止一般工业固体废物进入生活垃圾中</w:t>
      </w:r>
      <w:r w:rsidR="00164166">
        <w:rPr>
          <w:rFonts w:hint="eastAsia"/>
        </w:rPr>
        <w:t>，建立</w:t>
      </w:r>
      <w:r w:rsidR="00AF3E90">
        <w:rPr>
          <w:rFonts w:hint="eastAsia"/>
        </w:rPr>
        <w:t>“大分流、小分类”</w:t>
      </w:r>
      <w:r w:rsidR="00F34CA8">
        <w:rPr>
          <w:rFonts w:hint="eastAsia"/>
        </w:rPr>
        <w:t>的分类</w:t>
      </w:r>
      <w:r w:rsidR="00164166">
        <w:rPr>
          <w:rFonts w:hint="eastAsia"/>
        </w:rPr>
        <w:t>体系。</w:t>
      </w:r>
      <w:bookmarkEnd w:id="27"/>
      <w:r w:rsidR="00CA7BA6" w:rsidRPr="00CA7BA6">
        <w:rPr>
          <w:rFonts w:hint="eastAsia"/>
        </w:rPr>
        <w:t>协同推进</w:t>
      </w:r>
      <w:r w:rsidR="00696390">
        <w:rPr>
          <w:rFonts w:hint="eastAsia"/>
        </w:rPr>
        <w:t>限塑、绿色生产经营</w:t>
      </w:r>
      <w:r w:rsidR="00CA7BA6" w:rsidRPr="00CA7BA6">
        <w:rPr>
          <w:rFonts w:hint="eastAsia"/>
        </w:rPr>
        <w:t>、绿色</w:t>
      </w:r>
      <w:r w:rsidR="00696390">
        <w:rPr>
          <w:rFonts w:hint="eastAsia"/>
        </w:rPr>
        <w:t>生活方式</w:t>
      </w:r>
      <w:r w:rsidR="00CA7BA6" w:rsidRPr="00CA7BA6">
        <w:rPr>
          <w:rFonts w:hint="eastAsia"/>
        </w:rPr>
        <w:t>等行动，在生产、流通、消费、回收等环节推动生活垃圾源头减量。</w:t>
      </w:r>
      <w:r w:rsidR="00A1498A">
        <w:rPr>
          <w:rFonts w:hint="eastAsia"/>
        </w:rPr>
        <w:t>推动易腐垃圾减量化，</w:t>
      </w:r>
      <w:r w:rsidR="00370C60" w:rsidRPr="00370C60">
        <w:rPr>
          <w:rFonts w:hint="eastAsia"/>
        </w:rPr>
        <w:t>倡导光盘行动、适度点餐，</w:t>
      </w:r>
      <w:r w:rsidR="00A1498A" w:rsidRPr="00A1498A">
        <w:rPr>
          <w:rFonts w:hint="eastAsia"/>
        </w:rPr>
        <w:t>深入推进规模化菜场湿垃圾就近就地源头减量，加大净菜上市工作推进力度；</w:t>
      </w:r>
      <w:r w:rsidR="00A1498A">
        <w:rPr>
          <w:rFonts w:hint="eastAsia"/>
        </w:rPr>
        <w:t>推动绿色生活，</w:t>
      </w:r>
      <w:r w:rsidR="00A1498A" w:rsidRPr="00A1498A">
        <w:rPr>
          <w:rFonts w:hint="eastAsia"/>
        </w:rPr>
        <w:t xml:space="preserve"> </w:t>
      </w:r>
      <w:r w:rsidR="00A1498A" w:rsidRPr="00A1498A">
        <w:rPr>
          <w:rFonts w:hint="eastAsia"/>
        </w:rPr>
        <w:t>严格执行“限塑令”</w:t>
      </w:r>
      <w:r w:rsidR="00452CB1">
        <w:rPr>
          <w:rFonts w:hint="eastAsia"/>
        </w:rPr>
        <w:t>，</w:t>
      </w:r>
      <w:r w:rsidR="00CA7BA6" w:rsidRPr="00CA7BA6">
        <w:rPr>
          <w:rFonts w:hint="eastAsia"/>
        </w:rPr>
        <w:t>强化塑料</w:t>
      </w:r>
      <w:r w:rsidR="00696390">
        <w:rPr>
          <w:rFonts w:hint="eastAsia"/>
        </w:rPr>
        <w:t>污染</w:t>
      </w:r>
      <w:r w:rsidR="00CA7BA6" w:rsidRPr="00CA7BA6">
        <w:rPr>
          <w:rFonts w:hint="eastAsia"/>
        </w:rPr>
        <w:t>治理</w:t>
      </w:r>
      <w:r w:rsidR="00452CB1">
        <w:rPr>
          <w:rFonts w:hint="eastAsia"/>
        </w:rPr>
        <w:t>，</w:t>
      </w:r>
      <w:r w:rsidR="00452CB1" w:rsidRPr="00452CB1">
        <w:rPr>
          <w:rFonts w:hint="eastAsia"/>
        </w:rPr>
        <w:t>在超市、农贸市场等场所大力推广使用菜篮子、布袋子</w:t>
      </w:r>
      <w:r w:rsidR="00452CB1">
        <w:rPr>
          <w:rFonts w:hint="eastAsia"/>
        </w:rPr>
        <w:t>，</w:t>
      </w:r>
      <w:r w:rsidR="00452CB1" w:rsidRPr="00CA7BA6">
        <w:rPr>
          <w:rFonts w:hint="eastAsia"/>
        </w:rPr>
        <w:t>加强一次性消费用品管控，党政机关、企业事业单位不使用一次性杯具，单位食堂不主动提供一次性餐具，全区饭店（宾馆）以及民宿、农家乐等提供住宿服务的场所不主动提供餐具、牙刷、拖鞋、梳子等一次性消费用品</w:t>
      </w:r>
      <w:r w:rsidR="00BF2334">
        <w:rPr>
          <w:rFonts w:hint="eastAsia"/>
        </w:rPr>
        <w:t>；</w:t>
      </w:r>
      <w:r w:rsidR="00C5505F" w:rsidRPr="00C5505F">
        <w:rPr>
          <w:rFonts w:hint="eastAsia"/>
        </w:rPr>
        <w:t>发展绿色生产经营</w:t>
      </w:r>
      <w:r w:rsidR="00452CB1">
        <w:rPr>
          <w:rFonts w:hint="eastAsia"/>
        </w:rPr>
        <w:t>，</w:t>
      </w:r>
      <w:r w:rsidR="00C5505F" w:rsidRPr="00C5505F">
        <w:rPr>
          <w:rFonts w:hint="eastAsia"/>
        </w:rPr>
        <w:t>推行绿色设计</w:t>
      </w:r>
      <w:r w:rsidR="00C5505F">
        <w:rPr>
          <w:rFonts w:hint="eastAsia"/>
        </w:rPr>
        <w:t>，</w:t>
      </w:r>
      <w:r w:rsidR="00C5505F" w:rsidRPr="00C5505F">
        <w:rPr>
          <w:rFonts w:hint="eastAsia"/>
        </w:rPr>
        <w:t>完善绿色产品认证与标识制度</w:t>
      </w:r>
      <w:r w:rsidR="00C5505F">
        <w:rPr>
          <w:rFonts w:hint="eastAsia"/>
        </w:rPr>
        <w:t>，</w:t>
      </w:r>
      <w:r w:rsidR="00C5505F" w:rsidRPr="00C5505F">
        <w:rPr>
          <w:rFonts w:hint="eastAsia"/>
        </w:rPr>
        <w:t>引导消费者使用绿色包装</w:t>
      </w:r>
      <w:r w:rsidR="00CA7BA6" w:rsidRPr="00CA7BA6">
        <w:rPr>
          <w:rFonts w:hint="eastAsia"/>
        </w:rPr>
        <w:t>，倡议适度包装，推进商品包装、邮件快件包装减量化、绿色化、可循环，完善包装回收利用机制，提高包装物减量及回收使用率，针对互联网产业及快递物流行业飞速发展所衍生的快递包装问题，强调加强产业链上下游合作、推进线上线下快递包装源头减量及绿色认证、推广循环利用，促进快递包装绿色转型</w:t>
      </w:r>
      <w:r w:rsidR="00FC3432">
        <w:rPr>
          <w:rFonts w:hint="eastAsia"/>
        </w:rPr>
        <w:t>；</w:t>
      </w:r>
      <w:r w:rsidR="00452CB1">
        <w:rPr>
          <w:rFonts w:hint="eastAsia"/>
        </w:rPr>
        <w:t>推行绿色办公。</w:t>
      </w:r>
      <w:proofErr w:type="gramStart"/>
      <w:r w:rsidR="00D7715B">
        <w:rPr>
          <w:rFonts w:hint="eastAsia"/>
        </w:rPr>
        <w:t>搭建</w:t>
      </w:r>
      <w:r w:rsidR="00D7715B" w:rsidRPr="00D7715B">
        <w:rPr>
          <w:rFonts w:hint="eastAsia"/>
        </w:rPr>
        <w:t>线</w:t>
      </w:r>
      <w:proofErr w:type="gramEnd"/>
      <w:r w:rsidR="00D7715B" w:rsidRPr="00D7715B">
        <w:rPr>
          <w:rFonts w:hint="eastAsia"/>
        </w:rPr>
        <w:t>上线下以旧换新、社区</w:t>
      </w:r>
      <w:r w:rsidR="00D7715B" w:rsidRPr="00D7715B">
        <w:rPr>
          <w:rFonts w:hint="eastAsia"/>
        </w:rPr>
        <w:t>/</w:t>
      </w:r>
      <w:r w:rsidR="00D7715B" w:rsidRPr="00D7715B">
        <w:rPr>
          <w:rFonts w:hint="eastAsia"/>
        </w:rPr>
        <w:t>街道（乡</w:t>
      </w:r>
      <w:r w:rsidR="00D7715B" w:rsidRPr="00D7715B">
        <w:rPr>
          <w:rFonts w:hint="eastAsia"/>
        </w:rPr>
        <w:t>/</w:t>
      </w:r>
      <w:r w:rsidR="00D7715B" w:rsidRPr="00D7715B">
        <w:rPr>
          <w:rFonts w:hint="eastAsia"/>
        </w:rPr>
        <w:t>镇）周末二手交易平台、交易市场</w:t>
      </w:r>
      <w:r w:rsidR="00D7715B">
        <w:rPr>
          <w:rFonts w:hint="eastAsia"/>
        </w:rPr>
        <w:t>，延长商品生命周期，促进资源循环利用与源头减量。</w:t>
      </w:r>
      <w:bookmarkStart w:id="28" w:name="_Hlk95299627"/>
      <w:r w:rsidR="00E7030E" w:rsidRPr="00E7030E">
        <w:rPr>
          <w:rFonts w:hint="eastAsia"/>
        </w:rPr>
        <w:lastRenderedPageBreak/>
        <w:t>全力构建“无废生活”碳账户应用场景，全民</w:t>
      </w:r>
      <w:proofErr w:type="gramStart"/>
      <w:r w:rsidR="00E7030E" w:rsidRPr="00E7030E">
        <w:rPr>
          <w:rFonts w:hint="eastAsia"/>
        </w:rPr>
        <w:t>践行</w:t>
      </w:r>
      <w:proofErr w:type="gramEnd"/>
      <w:r w:rsidR="00E7030E" w:rsidRPr="00E7030E">
        <w:rPr>
          <w:rFonts w:hint="eastAsia"/>
        </w:rPr>
        <w:t>垃圾分类绿色低碳行动</w:t>
      </w:r>
      <w:r w:rsidR="00CC48F1">
        <w:rPr>
          <w:rFonts w:hint="eastAsia"/>
        </w:rPr>
        <w:t>。</w:t>
      </w:r>
      <w:bookmarkEnd w:id="28"/>
    </w:p>
    <w:p w14:paraId="2097E90E" w14:textId="0F1A0409" w:rsidR="00025408" w:rsidRPr="00F53734" w:rsidRDefault="00CA7BA6" w:rsidP="00CA7BA6">
      <w:pPr>
        <w:pStyle w:val="2"/>
        <w:spacing w:before="120"/>
        <w:ind w:firstLine="562"/>
      </w:pPr>
      <w:bookmarkStart w:id="29" w:name="_Toc99721895"/>
      <w:r>
        <w:rPr>
          <w:rFonts w:hint="eastAsia"/>
        </w:rPr>
        <w:t>第二节</w:t>
      </w:r>
      <w:r w:rsidR="0010223F">
        <w:t xml:space="preserve"> </w:t>
      </w:r>
      <w:r>
        <w:rPr>
          <w:rFonts w:hint="eastAsia"/>
        </w:rPr>
        <w:t>深化垃圾分类投放金东模式</w:t>
      </w:r>
      <w:bookmarkEnd w:id="29"/>
    </w:p>
    <w:p w14:paraId="6AE3E762" w14:textId="096B94B2" w:rsidR="00CA7BA6" w:rsidRDefault="00CA7BA6" w:rsidP="00CA7BA6">
      <w:pPr>
        <w:pStyle w:val="a8"/>
        <w:ind w:firstLine="480"/>
      </w:pPr>
      <w:r>
        <w:rPr>
          <w:rFonts w:hint="eastAsia"/>
        </w:rPr>
        <w:t>源头分类，是生活垃圾分类管理的关键环节。</w:t>
      </w:r>
      <w:r>
        <w:rPr>
          <w:rStyle w:val="a9"/>
          <w:rFonts w:hint="eastAsia"/>
        </w:rPr>
        <w:t>投放环节是全民参与、人人动手、培养好习惯的“载体”；是体现社会文明、引领社会风尚的“窗口”；是开展垃圾分类工作的“面子”；是检验垃圾分类成效的“里子”；是推进垃圾分类的“开头</w:t>
      </w:r>
      <w:r>
        <w:rPr>
          <w:rStyle w:val="a9"/>
          <w:rFonts w:hint="eastAsia"/>
        </w:rPr>
        <w:t>100</w:t>
      </w:r>
      <w:r>
        <w:rPr>
          <w:rStyle w:val="a9"/>
          <w:rFonts w:hint="eastAsia"/>
        </w:rPr>
        <w:t>米”和“最后一公里”；是当前城市管理和环境卫生工作的“重要抓手”。应遵循“大分流、小分类，简便易行，合理布局”的基本原则对垃圾分类投放进行规划。全面实现源头分类投放点建设标准化，并建立生活垃圾分类全程计量体系。</w:t>
      </w:r>
    </w:p>
    <w:p w14:paraId="44307F88" w14:textId="26D7A1E3" w:rsidR="00CA7BA6" w:rsidRDefault="003C68DB" w:rsidP="004D3CE9">
      <w:pPr>
        <w:ind w:firstLine="480"/>
      </w:pPr>
      <w:bookmarkStart w:id="30" w:name="_Toc81404258"/>
      <w:r>
        <w:rPr>
          <w:rFonts w:hint="eastAsia"/>
        </w:rPr>
        <w:t>1</w:t>
      </w:r>
      <w:r>
        <w:rPr>
          <w:rFonts w:hint="eastAsia"/>
        </w:rPr>
        <w:t>、</w:t>
      </w:r>
      <w:r w:rsidR="00CA7BA6">
        <w:rPr>
          <w:rFonts w:hint="eastAsia"/>
        </w:rPr>
        <w:t>城镇生活垃圾分类投放与分类收集</w:t>
      </w:r>
      <w:bookmarkEnd w:id="30"/>
    </w:p>
    <w:p w14:paraId="139951A9" w14:textId="77777777" w:rsidR="00CA7BA6" w:rsidRDefault="00CA7BA6" w:rsidP="00CA7BA6">
      <w:pPr>
        <w:ind w:firstLine="482"/>
        <w:rPr>
          <w:b/>
          <w:bCs/>
        </w:rPr>
      </w:pPr>
      <w:r>
        <w:rPr>
          <w:rFonts w:hint="eastAsia"/>
          <w:b/>
          <w:bCs/>
        </w:rPr>
        <w:t>1</w:t>
      </w:r>
      <w:r>
        <w:rPr>
          <w:rFonts w:hint="eastAsia"/>
          <w:b/>
          <w:bCs/>
        </w:rPr>
        <w:t>）居民小区生活垃圾分类投放与分类收集</w:t>
      </w:r>
    </w:p>
    <w:p w14:paraId="4B4B2303" w14:textId="143BAAB5" w:rsidR="00CA7BA6" w:rsidRDefault="00CA7BA6" w:rsidP="00FE41C7">
      <w:pPr>
        <w:ind w:firstLine="480"/>
      </w:pPr>
      <w:r>
        <w:rPr>
          <w:rFonts w:hint="eastAsia"/>
        </w:rPr>
        <w:t>规划近期：“两定四分”模式强化提升</w:t>
      </w:r>
      <w:r w:rsidR="00FE41C7">
        <w:rPr>
          <w:rFonts w:hint="eastAsia"/>
        </w:rPr>
        <w:t>。</w:t>
      </w:r>
      <w:r>
        <w:rPr>
          <w:rFonts w:hint="eastAsia"/>
        </w:rPr>
        <w:t>加快落实计划点位的</w:t>
      </w:r>
      <w:r w:rsidR="00FE41C7">
        <w:rPr>
          <w:rFonts w:hint="eastAsia"/>
        </w:rPr>
        <w:t>建设</w:t>
      </w:r>
      <w:r>
        <w:rPr>
          <w:rFonts w:hint="eastAsia"/>
        </w:rPr>
        <w:t>，科学规划，合理布局，居民分布较分散地区可适当增设投放点，严格按照</w:t>
      </w:r>
      <w:bookmarkStart w:id="31" w:name="_Hlk99703019"/>
      <w:r w:rsidR="00F2780C" w:rsidRPr="00F2780C">
        <w:rPr>
          <w:rFonts w:hint="eastAsia"/>
        </w:rPr>
        <w:t>《金华市新建住宅小区生活垃圾分类集中投放设施建设管理导则》</w:t>
      </w:r>
      <w:r>
        <w:rPr>
          <w:rFonts w:hint="eastAsia"/>
        </w:rPr>
        <w:t>的要求建设</w:t>
      </w:r>
      <w:bookmarkEnd w:id="31"/>
      <w:r>
        <w:rPr>
          <w:rFonts w:hint="eastAsia"/>
        </w:rPr>
        <w:t>，做到不合格不验收。对于不合格的投放点位，</w:t>
      </w:r>
      <w:r w:rsidR="00FE41C7">
        <w:rPr>
          <w:rFonts w:hint="eastAsia"/>
        </w:rPr>
        <w:t>进行</w:t>
      </w:r>
      <w:r>
        <w:rPr>
          <w:rFonts w:hint="eastAsia"/>
        </w:rPr>
        <w:t>提升改造，投放点未完成地区可先使用移动投放点。各地区因地制宜，按照各自实际明确投放时间</w:t>
      </w:r>
      <w:r w:rsidR="00FE41C7">
        <w:rPr>
          <w:rFonts w:hint="eastAsia"/>
        </w:rPr>
        <w:t>。</w:t>
      </w:r>
      <w:r>
        <w:rPr>
          <w:rFonts w:hint="eastAsia"/>
        </w:rPr>
        <w:t>针对工业园区、流动人口较多区域，可适当增加午间投放时段。分类投放环节做到责任落实到位，物业、居委会、</w:t>
      </w:r>
      <w:proofErr w:type="gramStart"/>
      <w:r>
        <w:rPr>
          <w:rFonts w:hint="eastAsia"/>
        </w:rPr>
        <w:t>业委会</w:t>
      </w:r>
      <w:proofErr w:type="gramEnd"/>
      <w:r>
        <w:rPr>
          <w:rFonts w:hint="eastAsia"/>
        </w:rPr>
        <w:t>、政府要履行好社区垃圾分类管理责任人职责，重在“抓三桶、促</w:t>
      </w:r>
      <w:r w:rsidR="000262E2">
        <w:rPr>
          <w:rFonts w:hint="eastAsia"/>
        </w:rPr>
        <w:t>八</w:t>
      </w:r>
      <w:r>
        <w:rPr>
          <w:rFonts w:hint="eastAsia"/>
        </w:rPr>
        <w:t>率”</w:t>
      </w:r>
      <w:r w:rsidR="00FE41C7">
        <w:rPr>
          <w:rFonts w:hint="eastAsia"/>
        </w:rPr>
        <w:t>（“抓三桶”就是抓好“设桶、盯桶、管桶”，</w:t>
      </w:r>
      <w:r>
        <w:rPr>
          <w:rFonts w:hint="eastAsia"/>
        </w:rPr>
        <w:t>“促</w:t>
      </w:r>
      <w:r w:rsidR="000262E2">
        <w:rPr>
          <w:rFonts w:hint="eastAsia"/>
        </w:rPr>
        <w:t>八</w:t>
      </w:r>
      <w:r>
        <w:rPr>
          <w:rFonts w:hint="eastAsia"/>
        </w:rPr>
        <w:t>率”是指促进居民知晓率、参与率、准确投放率</w:t>
      </w:r>
      <w:r w:rsidR="00FE41C7">
        <w:rPr>
          <w:rFonts w:hint="eastAsia"/>
        </w:rPr>
        <w:t>、</w:t>
      </w:r>
      <w:proofErr w:type="gramStart"/>
      <w:r>
        <w:rPr>
          <w:rFonts w:hint="eastAsia"/>
        </w:rPr>
        <w:t>厨余垃圾</w:t>
      </w:r>
      <w:proofErr w:type="gramEnd"/>
      <w:r>
        <w:rPr>
          <w:rFonts w:hint="eastAsia"/>
        </w:rPr>
        <w:t>分出率、</w:t>
      </w:r>
      <w:r w:rsidR="000262E2">
        <w:rPr>
          <w:rFonts w:hint="eastAsia"/>
        </w:rPr>
        <w:t>有害垃圾分出率、其他垃圾减量率、</w:t>
      </w:r>
      <w:r>
        <w:rPr>
          <w:rFonts w:hint="eastAsia"/>
        </w:rPr>
        <w:t>生活垃圾回收利用率，以及分类设施“建设</w:t>
      </w:r>
      <w:r>
        <w:rPr>
          <w:rFonts w:hint="eastAsia"/>
        </w:rPr>
        <w:t>+</w:t>
      </w:r>
      <w:r>
        <w:rPr>
          <w:rFonts w:hint="eastAsia"/>
        </w:rPr>
        <w:t>管理”达标率</w:t>
      </w:r>
      <w:r w:rsidR="00FE41C7">
        <w:rPr>
          <w:rFonts w:hint="eastAsia"/>
        </w:rPr>
        <w:t>）</w:t>
      </w:r>
      <w:r>
        <w:rPr>
          <w:rFonts w:hint="eastAsia"/>
        </w:rPr>
        <w:t>。</w:t>
      </w:r>
      <w:r w:rsidR="00A45204">
        <w:rPr>
          <w:rFonts w:hint="eastAsia"/>
        </w:rPr>
        <w:t>同时进行“无人值守定时定点”投放模式的试点工作，逐步开展小区投放点位的智能化升级。</w:t>
      </w:r>
    </w:p>
    <w:p w14:paraId="7E5E40BE" w14:textId="6E26FAB3" w:rsidR="00CA7BA6" w:rsidRPr="003A3E5F" w:rsidRDefault="00CA7BA6" w:rsidP="003A3E5F">
      <w:pPr>
        <w:ind w:firstLine="480"/>
        <w:rPr>
          <w:b/>
          <w:bCs/>
        </w:rPr>
      </w:pPr>
      <w:r w:rsidRPr="00FE41C7">
        <w:rPr>
          <w:rFonts w:hint="eastAsia"/>
        </w:rPr>
        <w:t>规划远期：“无人值守</w:t>
      </w:r>
      <w:r w:rsidR="00FE41C7">
        <w:rPr>
          <w:rFonts w:hint="eastAsia"/>
        </w:rPr>
        <w:t>定时定点</w:t>
      </w:r>
      <w:r w:rsidRPr="00FE41C7">
        <w:rPr>
          <w:rFonts w:hint="eastAsia"/>
        </w:rPr>
        <w:t>”模式推广</w:t>
      </w:r>
      <w:r w:rsidR="00FE41C7" w:rsidRPr="00FE41C7">
        <w:rPr>
          <w:rFonts w:hint="eastAsia"/>
        </w:rPr>
        <w:t>。</w:t>
      </w:r>
      <w:r>
        <w:rPr>
          <w:rFonts w:hint="eastAsia"/>
        </w:rPr>
        <w:t>随着居民分类意识</w:t>
      </w:r>
      <w:r w:rsidR="00FE41C7">
        <w:rPr>
          <w:rFonts w:hint="eastAsia"/>
        </w:rPr>
        <w:t>、</w:t>
      </w:r>
      <w:r>
        <w:rPr>
          <w:rFonts w:hint="eastAsia"/>
        </w:rPr>
        <w:t>准确率</w:t>
      </w:r>
      <w:r w:rsidR="00FE41C7">
        <w:rPr>
          <w:rFonts w:hint="eastAsia"/>
        </w:rPr>
        <w:t>的</w:t>
      </w:r>
      <w:r>
        <w:rPr>
          <w:rFonts w:hint="eastAsia"/>
        </w:rPr>
        <w:t>提升，以“互联网</w:t>
      </w:r>
      <w:r>
        <w:rPr>
          <w:rFonts w:hint="eastAsia"/>
        </w:rPr>
        <w:t>+</w:t>
      </w:r>
      <w:r>
        <w:rPr>
          <w:rFonts w:hint="eastAsia"/>
        </w:rPr>
        <w:t>”思维为核心，利用大数据、</w:t>
      </w:r>
      <w:proofErr w:type="gramStart"/>
      <w:r>
        <w:rPr>
          <w:rFonts w:hint="eastAsia"/>
        </w:rPr>
        <w:t>云计算</w:t>
      </w:r>
      <w:proofErr w:type="gramEnd"/>
      <w:r>
        <w:rPr>
          <w:rFonts w:hint="eastAsia"/>
        </w:rPr>
        <w:t>等科学技术在垃圾分类工作中以实现智慧化、科技化的现代生态垃圾分类模式，打造新型“一制四化”</w:t>
      </w:r>
      <w:r w:rsidR="00B054A6" w:rsidRPr="00B054A6">
        <w:rPr>
          <w:rFonts w:hint="eastAsia"/>
        </w:rPr>
        <w:t>（</w:t>
      </w:r>
      <w:bookmarkStart w:id="32" w:name="_Hlk99721229"/>
      <w:r w:rsidR="00B054A6" w:rsidRPr="00B054A6">
        <w:rPr>
          <w:rFonts w:hint="eastAsia"/>
        </w:rPr>
        <w:t>一户一码追溯制、分类投放精准化、投放设施智能化、投放点位清洁化和生活垃圾减量化</w:t>
      </w:r>
      <w:bookmarkEnd w:id="32"/>
      <w:r w:rsidR="00B054A6" w:rsidRPr="00B054A6">
        <w:rPr>
          <w:rFonts w:hint="eastAsia"/>
        </w:rPr>
        <w:t>）</w:t>
      </w:r>
      <w:r>
        <w:rPr>
          <w:rFonts w:hint="eastAsia"/>
        </w:rPr>
        <w:t>的生活垃圾分类</w:t>
      </w:r>
      <w:r w:rsidR="00B054A6">
        <w:rPr>
          <w:rFonts w:hint="eastAsia"/>
        </w:rPr>
        <w:t>投放模式</w:t>
      </w:r>
      <w:r>
        <w:rPr>
          <w:rFonts w:hint="eastAsia"/>
        </w:rPr>
        <w:t>，推动分类常态长效，显著提升垃圾分类质量。</w:t>
      </w:r>
    </w:p>
    <w:p w14:paraId="0C9E9AAA" w14:textId="77777777" w:rsidR="00CA7BA6" w:rsidRDefault="00CA7BA6" w:rsidP="00CA7BA6">
      <w:pPr>
        <w:pStyle w:val="a8"/>
        <w:ind w:firstLine="482"/>
        <w:rPr>
          <w:b/>
          <w:bCs/>
        </w:rPr>
      </w:pPr>
      <w:r>
        <w:rPr>
          <w:rFonts w:hint="eastAsia"/>
          <w:b/>
          <w:bCs/>
        </w:rPr>
        <w:t>2</w:t>
      </w:r>
      <w:r>
        <w:rPr>
          <w:rFonts w:hint="eastAsia"/>
          <w:b/>
          <w:bCs/>
        </w:rPr>
        <w:t>）非居民生活垃圾分类投放与分类收集</w:t>
      </w:r>
    </w:p>
    <w:p w14:paraId="52086002" w14:textId="616B3C1A" w:rsidR="00CA7BA6" w:rsidRDefault="00CA7BA6" w:rsidP="003A3E5F">
      <w:pPr>
        <w:pStyle w:val="a7"/>
        <w:ind w:firstLine="482"/>
      </w:pPr>
      <w:r>
        <w:rPr>
          <w:rFonts w:hint="eastAsia"/>
          <w:b/>
          <w:bCs/>
        </w:rPr>
        <w:lastRenderedPageBreak/>
        <w:t>机关、企事业单位</w:t>
      </w:r>
      <w:r>
        <w:rPr>
          <w:rFonts w:hint="eastAsia"/>
        </w:rPr>
        <w:t>各部门应延续金东区“四简”（即“空间简洁”、“操作简便”、“机制简明”、“考评简要”）工作法，推进垃圾</w:t>
      </w:r>
      <w:proofErr w:type="gramStart"/>
      <w:r>
        <w:rPr>
          <w:rFonts w:hint="eastAsia"/>
        </w:rPr>
        <w:t>分类全</w:t>
      </w:r>
      <w:proofErr w:type="gramEnd"/>
      <w:r>
        <w:rPr>
          <w:rFonts w:hint="eastAsia"/>
        </w:rPr>
        <w:t>覆盖。</w:t>
      </w:r>
      <w:r>
        <w:rPr>
          <w:rFonts w:ascii="宋体" w:hAnsi="宋体" w:hint="eastAsia"/>
          <w:b/>
          <w:szCs w:val="24"/>
        </w:rPr>
        <w:t>学校</w:t>
      </w:r>
      <w:r>
        <w:rPr>
          <w:rFonts w:ascii="宋体" w:hAnsi="宋体" w:hint="eastAsia"/>
          <w:szCs w:val="24"/>
        </w:rPr>
        <w:t>应按照教学区、食堂、生活区域和公共区域等不同位置设置生活垃圾分类收集容器，教学区域内设置可回收物、有害垃圾和其他垃圾收集容器；食堂内设置可回收物、易腐垃圾和其他垃圾收集容器，有条件的单位可设置废弃食用油脂收集容器和油水分离器；生活区域按居民区的要求设置生活垃圾分类收集容器；操场、广场和道路则按照公共场所要求进行设置。</w:t>
      </w:r>
      <w:r>
        <w:rPr>
          <w:rFonts w:ascii="宋体" w:hAnsi="宋体" w:hint="eastAsia"/>
          <w:b/>
          <w:szCs w:val="24"/>
        </w:rPr>
        <w:t>医院</w:t>
      </w:r>
      <w:r>
        <w:rPr>
          <w:rFonts w:ascii="宋体" w:hAnsi="宋体" w:hint="eastAsia"/>
          <w:szCs w:val="24"/>
        </w:rPr>
        <w:t>候诊室、诊疗室和病房宜配置其他垃圾收集容器，每层门诊楼、</w:t>
      </w:r>
      <w:proofErr w:type="gramStart"/>
      <w:r>
        <w:rPr>
          <w:rFonts w:ascii="宋体" w:hAnsi="宋体" w:hint="eastAsia"/>
          <w:szCs w:val="24"/>
        </w:rPr>
        <w:t>住院楼宜配置</w:t>
      </w:r>
      <w:proofErr w:type="gramEnd"/>
      <w:r>
        <w:rPr>
          <w:rFonts w:ascii="宋体" w:hAnsi="宋体" w:hint="eastAsia"/>
          <w:szCs w:val="24"/>
        </w:rPr>
        <w:t>一个可回收物收集容器，并严格避免医疗废弃物与其他生活垃圾混杂堆放。</w:t>
      </w:r>
      <w:r w:rsidRPr="00C50166">
        <w:rPr>
          <w:rFonts w:hint="eastAsia"/>
          <w:b/>
          <w:bCs/>
          <w:rPrChange w:id="33" w:author="唐 航" w:date="2022-03-27T23:38:00Z">
            <w:rPr>
              <w:rFonts w:hint="eastAsia"/>
            </w:rPr>
          </w:rPrChange>
        </w:rPr>
        <w:t>公共区域</w:t>
      </w:r>
      <w:r>
        <w:rPr>
          <w:rFonts w:hint="eastAsia"/>
        </w:rPr>
        <w:t>人流密集场所的出入口附近应设置一组可回收物</w:t>
      </w:r>
      <w:r w:rsidR="003F70D7">
        <w:rPr>
          <w:rFonts w:hint="eastAsia"/>
        </w:rPr>
        <w:t>和</w:t>
      </w:r>
      <w:r>
        <w:rPr>
          <w:rFonts w:hint="eastAsia"/>
        </w:rPr>
        <w:t>其他垃圾收集容器，不宜过密。商业、金融业街道</w:t>
      </w:r>
      <w:r w:rsidR="00F642F6" w:rsidRPr="00C50166">
        <w:rPr>
          <w:rFonts w:hint="eastAsia"/>
          <w:b/>
          <w:bCs/>
          <w:rPrChange w:id="34" w:author="唐 航" w:date="2022-03-27T23:38:00Z">
            <w:rPr>
              <w:rFonts w:hint="eastAsia"/>
            </w:rPr>
          </w:rPrChange>
        </w:rPr>
        <w:t>沿街商</w:t>
      </w:r>
      <w:proofErr w:type="gramStart"/>
      <w:r w:rsidR="00F642F6" w:rsidRPr="00C50166">
        <w:rPr>
          <w:rFonts w:hint="eastAsia"/>
          <w:b/>
          <w:bCs/>
          <w:rPrChange w:id="35" w:author="唐 航" w:date="2022-03-27T23:38:00Z">
            <w:rPr>
              <w:rFonts w:hint="eastAsia"/>
            </w:rPr>
          </w:rPrChange>
        </w:rPr>
        <w:t>铺</w:t>
      </w:r>
      <w:r w:rsidR="00800BDF">
        <w:rPr>
          <w:rFonts w:hint="eastAsia"/>
        </w:rPr>
        <w:t>撤桶</w:t>
      </w:r>
      <w:proofErr w:type="gramEnd"/>
      <w:r w:rsidR="00800BDF">
        <w:rPr>
          <w:rFonts w:hint="eastAsia"/>
        </w:rPr>
        <w:t>入户</w:t>
      </w:r>
      <w:r w:rsidR="00ED11AC">
        <w:rPr>
          <w:rFonts w:hint="eastAsia"/>
        </w:rPr>
        <w:t>。</w:t>
      </w:r>
      <w:r>
        <w:rPr>
          <w:rFonts w:hint="eastAsia"/>
        </w:rPr>
        <w:t>主干道、次干道、有辅道的快速</w:t>
      </w:r>
      <w:proofErr w:type="gramStart"/>
      <w:r>
        <w:rPr>
          <w:rFonts w:hint="eastAsia"/>
        </w:rPr>
        <w:t>路</w:t>
      </w:r>
      <w:r w:rsidR="00A71F03">
        <w:rPr>
          <w:rFonts w:hint="eastAsia"/>
        </w:rPr>
        <w:t>逐步撤</w:t>
      </w:r>
      <w:proofErr w:type="gramEnd"/>
      <w:r w:rsidR="00A71F03">
        <w:rPr>
          <w:rFonts w:hint="eastAsia"/>
        </w:rPr>
        <w:t>桶</w:t>
      </w:r>
      <w:r>
        <w:rPr>
          <w:rFonts w:hint="eastAsia"/>
        </w:rPr>
        <w:t>。</w:t>
      </w:r>
      <w:r w:rsidR="00ED11AC" w:rsidRPr="00ED11AC">
        <w:rPr>
          <w:rFonts w:hint="eastAsia"/>
        </w:rPr>
        <w:t>非居民生活垃圾</w:t>
      </w:r>
      <w:r w:rsidR="00ED11AC">
        <w:rPr>
          <w:rFonts w:hint="eastAsia"/>
        </w:rPr>
        <w:t>定时收集。</w:t>
      </w:r>
    </w:p>
    <w:p w14:paraId="2658133B" w14:textId="40537F11" w:rsidR="00CA7BA6" w:rsidRPr="004D3CE9" w:rsidRDefault="003C68DB" w:rsidP="004D3CE9">
      <w:pPr>
        <w:ind w:firstLine="482"/>
        <w:rPr>
          <w:b/>
          <w:bCs/>
        </w:rPr>
      </w:pPr>
      <w:bookmarkStart w:id="36" w:name="_Toc81404259"/>
      <w:r w:rsidRPr="004D3CE9">
        <w:rPr>
          <w:b/>
          <w:bCs/>
        </w:rPr>
        <w:t>2</w:t>
      </w:r>
      <w:r w:rsidRPr="004D3CE9">
        <w:rPr>
          <w:rFonts w:hint="eastAsia"/>
          <w:b/>
          <w:bCs/>
        </w:rPr>
        <w:t>、</w:t>
      </w:r>
      <w:r w:rsidR="008F6C57">
        <w:rPr>
          <w:rFonts w:hint="eastAsia"/>
          <w:b/>
          <w:bCs/>
        </w:rPr>
        <w:t>乡村</w:t>
      </w:r>
      <w:r w:rsidR="00CA7BA6" w:rsidRPr="004D3CE9">
        <w:rPr>
          <w:rFonts w:hint="eastAsia"/>
          <w:b/>
          <w:bCs/>
        </w:rPr>
        <w:t>生活垃圾分类投放与分类收集</w:t>
      </w:r>
      <w:bookmarkEnd w:id="36"/>
    </w:p>
    <w:p w14:paraId="3B54EE82" w14:textId="5F795E03" w:rsidR="00CA7BA6" w:rsidRDefault="00CA7BA6" w:rsidP="00EF2F69">
      <w:pPr>
        <w:pStyle w:val="a8"/>
        <w:ind w:firstLine="480"/>
      </w:pPr>
      <w:r w:rsidRPr="003A3E5F">
        <w:rPr>
          <w:rFonts w:hint="eastAsia"/>
        </w:rPr>
        <w:t>规划近期：向“两定四分”模式过渡</w:t>
      </w:r>
      <w:r w:rsidR="003A3E5F">
        <w:rPr>
          <w:rFonts w:hint="eastAsia"/>
        </w:rPr>
        <w:t>。</w:t>
      </w:r>
      <w:r w:rsidR="003A3E5F" w:rsidRPr="003A3E5F">
        <w:rPr>
          <w:rFonts w:hint="eastAsia"/>
        </w:rPr>
        <w:t>按照城乡一体的思路</w:t>
      </w:r>
      <w:r w:rsidR="003A3E5F">
        <w:rPr>
          <w:rFonts w:hint="eastAsia"/>
          <w:b/>
          <w:bCs/>
        </w:rPr>
        <w:t>，</w:t>
      </w:r>
      <w:proofErr w:type="gramStart"/>
      <w:r>
        <w:rPr>
          <w:rFonts w:hint="eastAsia"/>
        </w:rPr>
        <w:t>撤桶入户</w:t>
      </w:r>
      <w:proofErr w:type="gramEnd"/>
      <w:r>
        <w:rPr>
          <w:rFonts w:hint="eastAsia"/>
        </w:rPr>
        <w:t>，开展“定时定点督导分类”，对每个村进行网格划分，由配置计量设备的四分类智慧收集车辆</w:t>
      </w:r>
      <w:r w:rsidR="000E5061">
        <w:rPr>
          <w:rFonts w:hint="eastAsia"/>
        </w:rPr>
        <w:t>在早晚规定时间</w:t>
      </w:r>
      <w:r>
        <w:rPr>
          <w:rFonts w:hint="eastAsia"/>
        </w:rPr>
        <w:t>前往“投放点”位进行收集，农户在分拣员的监督、指导下自主分类投放</w:t>
      </w:r>
      <w:r w:rsidR="000E5061">
        <w:rPr>
          <w:rFonts w:hint="eastAsia"/>
        </w:rPr>
        <w:t>。</w:t>
      </w:r>
      <w:r>
        <w:rPr>
          <w:rFonts w:hint="eastAsia"/>
        </w:rPr>
        <w:t>在向“两定四分”模式过渡的过程中，由政府统筹规划，合理布点，积极建设“两定四分”标准化投放点</w:t>
      </w:r>
      <w:r w:rsidR="000E5061">
        <w:rPr>
          <w:rFonts w:hint="eastAsia"/>
        </w:rPr>
        <w:t>，</w:t>
      </w:r>
      <w:r>
        <w:rPr>
          <w:rFonts w:hint="eastAsia"/>
        </w:rPr>
        <w:t>鉴于各地居民分布差异，因地制宜可增设投放点。抓好“</w:t>
      </w:r>
      <w:r w:rsidR="00631BEA">
        <w:rPr>
          <w:rFonts w:hint="eastAsia"/>
        </w:rPr>
        <w:t>三桶”</w:t>
      </w:r>
      <w:r>
        <w:rPr>
          <w:rFonts w:hint="eastAsia"/>
        </w:rPr>
        <w:t>，促进“</w:t>
      </w:r>
      <w:r w:rsidR="00EF6A87">
        <w:rPr>
          <w:rFonts w:hint="eastAsia"/>
        </w:rPr>
        <w:t>八</w:t>
      </w:r>
      <w:r>
        <w:rPr>
          <w:rFonts w:hint="eastAsia"/>
        </w:rPr>
        <w:t>率”稳步提升，实现</w:t>
      </w:r>
      <w:r w:rsidR="008F6C57">
        <w:rPr>
          <w:rFonts w:hint="eastAsia"/>
        </w:rPr>
        <w:t>乡村</w:t>
      </w:r>
      <w:r>
        <w:rPr>
          <w:rFonts w:hint="eastAsia"/>
        </w:rPr>
        <w:t>地区垃圾分类长效自治。部分经济情况较好以及垃圾分类质量不错的村庄可以探索建立“一制四化”垃圾分类</w:t>
      </w:r>
      <w:r w:rsidR="000E5061">
        <w:rPr>
          <w:rFonts w:hint="eastAsia"/>
        </w:rPr>
        <w:t>投放</w:t>
      </w:r>
      <w:r>
        <w:rPr>
          <w:rFonts w:hint="eastAsia"/>
        </w:rPr>
        <w:t>模式</w:t>
      </w:r>
      <w:r w:rsidR="000E5061">
        <w:rPr>
          <w:rFonts w:hint="eastAsia"/>
        </w:rPr>
        <w:t>。</w:t>
      </w:r>
    </w:p>
    <w:p w14:paraId="08602F26" w14:textId="7DB0ADC5" w:rsidR="00EF2F69" w:rsidRPr="00613A0D" w:rsidRDefault="00EF2F69" w:rsidP="00EF2F69">
      <w:pPr>
        <w:pStyle w:val="a8"/>
        <w:ind w:firstLine="480"/>
      </w:pPr>
      <w:r>
        <w:rPr>
          <w:rFonts w:hint="eastAsia"/>
        </w:rPr>
        <w:t>规划远期：</w:t>
      </w:r>
      <w:r w:rsidR="0043212A">
        <w:rPr>
          <w:rFonts w:hint="eastAsia"/>
        </w:rPr>
        <w:t>在分类质量</w:t>
      </w:r>
      <w:r w:rsidR="00E30F24">
        <w:rPr>
          <w:rFonts w:hint="eastAsia"/>
        </w:rPr>
        <w:t>好</w:t>
      </w:r>
      <w:r w:rsidR="0043212A">
        <w:rPr>
          <w:rFonts w:hint="eastAsia"/>
        </w:rPr>
        <w:t>的村庄社区试点</w:t>
      </w:r>
      <w:r w:rsidR="00E30F24" w:rsidRPr="00E30F24">
        <w:rPr>
          <w:rFonts w:hint="eastAsia"/>
        </w:rPr>
        <w:t>“无人值守定时定点”模式</w:t>
      </w:r>
      <w:r w:rsidR="00E30F24">
        <w:rPr>
          <w:rFonts w:hint="eastAsia"/>
        </w:rPr>
        <w:t>，</w:t>
      </w:r>
      <w:r w:rsidR="00551D1E">
        <w:rPr>
          <w:rFonts w:hint="eastAsia"/>
        </w:rPr>
        <w:t>结合</w:t>
      </w:r>
      <w:r w:rsidR="00613A0D">
        <w:rPr>
          <w:rFonts w:hint="eastAsia"/>
        </w:rPr>
        <w:t>入户宣传教育、志愿者点位耐心指导，</w:t>
      </w:r>
      <w:r w:rsidR="00551D1E" w:rsidRPr="00551D1E">
        <w:rPr>
          <w:rFonts w:hint="eastAsia"/>
        </w:rPr>
        <w:t>实现无人值守监督环境下居民自觉参与生活垃圾分类</w:t>
      </w:r>
      <w:r w:rsidR="00551D1E">
        <w:rPr>
          <w:rFonts w:hint="eastAsia"/>
        </w:rPr>
        <w:t>，</w:t>
      </w:r>
      <w:r w:rsidR="009707BE" w:rsidRPr="009707BE">
        <w:rPr>
          <w:rFonts w:hint="eastAsia"/>
        </w:rPr>
        <w:t>打造新型“一制四化”的生活垃圾分类样板村</w:t>
      </w:r>
      <w:r w:rsidR="009707BE">
        <w:rPr>
          <w:rFonts w:hint="eastAsia"/>
        </w:rPr>
        <w:t>，</w:t>
      </w:r>
      <w:r w:rsidR="00E30F24">
        <w:rPr>
          <w:rFonts w:hint="eastAsia"/>
        </w:rPr>
        <w:t>然后逐步向所有行政村推广</w:t>
      </w:r>
      <w:r w:rsidR="00551D1E">
        <w:rPr>
          <w:rFonts w:hint="eastAsia"/>
        </w:rPr>
        <w:t>，</w:t>
      </w:r>
      <w:r w:rsidR="00551D1E" w:rsidRPr="00551D1E">
        <w:rPr>
          <w:rFonts w:hint="eastAsia"/>
        </w:rPr>
        <w:t>实现农村生活垃圾分类投放的数字化、精细化管理。</w:t>
      </w:r>
    </w:p>
    <w:p w14:paraId="444EC8D1" w14:textId="0B67E1B1" w:rsidR="00CA7BA6" w:rsidRPr="004D3CE9" w:rsidRDefault="003C68DB" w:rsidP="004D3CE9">
      <w:pPr>
        <w:ind w:firstLine="482"/>
        <w:rPr>
          <w:b/>
          <w:bCs/>
        </w:rPr>
      </w:pPr>
      <w:bookmarkStart w:id="37" w:name="_Toc81404260"/>
      <w:r w:rsidRPr="004D3CE9">
        <w:rPr>
          <w:rFonts w:hint="eastAsia"/>
          <w:b/>
          <w:bCs/>
        </w:rPr>
        <w:t>3</w:t>
      </w:r>
      <w:r w:rsidRPr="004D3CE9">
        <w:rPr>
          <w:rFonts w:hint="eastAsia"/>
          <w:b/>
          <w:bCs/>
        </w:rPr>
        <w:t>、</w:t>
      </w:r>
      <w:r w:rsidR="00CA7BA6" w:rsidRPr="004D3CE9">
        <w:rPr>
          <w:rFonts w:hint="eastAsia"/>
          <w:b/>
          <w:bCs/>
        </w:rPr>
        <w:t>园林、装修、大件垃圾分类投放与收集</w:t>
      </w:r>
      <w:bookmarkEnd w:id="37"/>
    </w:p>
    <w:p w14:paraId="2BBAA85E" w14:textId="2397E255" w:rsidR="00EF2C60" w:rsidRDefault="000E5061" w:rsidP="00EF2C60">
      <w:pPr>
        <w:ind w:firstLine="480"/>
      </w:pPr>
      <w:bookmarkStart w:id="38" w:name="_Toc81404261"/>
      <w:r>
        <w:rPr>
          <w:rFonts w:hint="eastAsia"/>
        </w:rPr>
        <w:t>建立</w:t>
      </w:r>
      <w:r w:rsidR="00CA7BA6">
        <w:rPr>
          <w:rFonts w:hint="eastAsia"/>
        </w:rPr>
        <w:t>大件、园林、装修垃圾分类投放、</w:t>
      </w:r>
      <w:ins w:id="39" w:author="唐 航" w:date="2022-03-28T21:53:00Z">
        <w:r w:rsidR="00662E81">
          <w:rPr>
            <w:rFonts w:hint="eastAsia"/>
          </w:rPr>
          <w:t>定期</w:t>
        </w:r>
      </w:ins>
      <w:r w:rsidR="00CA7BA6">
        <w:rPr>
          <w:rFonts w:hint="eastAsia"/>
        </w:rPr>
        <w:t>预约收集、专业运输处置系统。</w:t>
      </w:r>
      <w:bookmarkStart w:id="40" w:name="_Hlk99703722"/>
      <w:r w:rsidR="00F47DFA" w:rsidRPr="00F47DFA">
        <w:rPr>
          <w:rFonts w:hint="eastAsia"/>
        </w:rPr>
        <w:t>大件垃圾、装修垃圾、园林垃圾集中存放</w:t>
      </w:r>
      <w:proofErr w:type="gramStart"/>
      <w:r w:rsidR="00F47DFA" w:rsidRPr="00F47DFA">
        <w:rPr>
          <w:rFonts w:hint="eastAsia"/>
        </w:rPr>
        <w:t>点每个小区宜设置</w:t>
      </w:r>
      <w:proofErr w:type="gramEnd"/>
      <w:r w:rsidR="00F47DFA" w:rsidRPr="00F47DFA">
        <w:rPr>
          <w:rFonts w:hint="eastAsia"/>
        </w:rPr>
        <w:t xml:space="preserve"> 1 </w:t>
      </w:r>
      <w:r w:rsidR="00F47DFA" w:rsidRPr="00F47DFA">
        <w:rPr>
          <w:rFonts w:hint="eastAsia"/>
        </w:rPr>
        <w:t>处</w:t>
      </w:r>
      <w:r w:rsidR="00F47DFA">
        <w:rPr>
          <w:rFonts w:hint="eastAsia"/>
        </w:rPr>
        <w:t>，</w:t>
      </w:r>
      <w:r w:rsidR="00F47DFA" w:rsidRPr="00F47DFA">
        <w:rPr>
          <w:rFonts w:hint="eastAsia"/>
        </w:rPr>
        <w:t>宜与垃圾分类集中投放点统一配建</w:t>
      </w:r>
      <w:r w:rsidR="00F47DFA">
        <w:rPr>
          <w:rFonts w:hint="eastAsia"/>
        </w:rPr>
        <w:t>；</w:t>
      </w:r>
      <w:r w:rsidR="00F47DFA" w:rsidRPr="00F47DFA">
        <w:rPr>
          <w:rFonts w:hint="eastAsia"/>
        </w:rPr>
        <w:t>产业园区原则上至少设置生活垃圾集中投放设施和大件垃圾、装修垃圾、园林垃圾集中存放设施</w:t>
      </w:r>
      <w:r w:rsidR="00F47DFA" w:rsidRPr="00F47DFA">
        <w:rPr>
          <w:rFonts w:hint="eastAsia"/>
        </w:rPr>
        <w:t>1</w:t>
      </w:r>
      <w:r w:rsidR="00F47DFA" w:rsidRPr="00F47DFA">
        <w:rPr>
          <w:rFonts w:hint="eastAsia"/>
        </w:rPr>
        <w:t>处</w:t>
      </w:r>
      <w:r w:rsidR="00F47DFA">
        <w:rPr>
          <w:rFonts w:hint="eastAsia"/>
        </w:rPr>
        <w:t>；</w:t>
      </w:r>
      <w:bookmarkEnd w:id="40"/>
      <w:r w:rsidR="00F47DFA" w:rsidRPr="00F47DFA">
        <w:rPr>
          <w:rFonts w:hint="eastAsia"/>
        </w:rPr>
        <w:t>农村地区，以村为单位设立投放点，建议与</w:t>
      </w:r>
      <w:proofErr w:type="gramStart"/>
      <w:r w:rsidR="00F47DFA" w:rsidRPr="00F47DFA">
        <w:rPr>
          <w:rFonts w:hint="eastAsia"/>
        </w:rPr>
        <w:t>阳光房其他</w:t>
      </w:r>
      <w:proofErr w:type="gramEnd"/>
      <w:r w:rsidR="00F47DFA" w:rsidRPr="00F47DFA">
        <w:rPr>
          <w:rFonts w:hint="eastAsia"/>
        </w:rPr>
        <w:t>垃圾暂存处建在一起。</w:t>
      </w:r>
      <w:bookmarkStart w:id="41" w:name="_Hlk99703759"/>
      <w:r w:rsidR="00662E81" w:rsidRPr="00662E81">
        <w:rPr>
          <w:rFonts w:hint="eastAsia"/>
        </w:rPr>
        <w:t>大件、园林、装修垃圾</w:t>
      </w:r>
      <w:r w:rsidR="00F2780C" w:rsidRPr="00F2780C">
        <w:rPr>
          <w:rFonts w:hint="eastAsia"/>
        </w:rPr>
        <w:t>投放、收集</w:t>
      </w:r>
      <w:r w:rsidR="00F2780C" w:rsidRPr="00F2780C">
        <w:rPr>
          <w:rFonts w:hint="eastAsia"/>
        </w:rPr>
        <w:lastRenderedPageBreak/>
        <w:t>设施的建设应符合《金华市新建住宅小区生活垃圾分类集中投放设施建设管理导则》要求，不符合有关标准的，应当按照规定标准逐步改</w:t>
      </w:r>
      <w:r w:rsidR="00F2780C">
        <w:rPr>
          <w:rFonts w:hint="eastAsia"/>
        </w:rPr>
        <w:t>造</w:t>
      </w:r>
      <w:bookmarkEnd w:id="41"/>
      <w:r w:rsidR="00F2780C">
        <w:rPr>
          <w:rFonts w:hint="eastAsia"/>
        </w:rPr>
        <w:t>。</w:t>
      </w:r>
      <w:r w:rsidR="00CA7BA6">
        <w:rPr>
          <w:rFonts w:hint="eastAsia"/>
        </w:rPr>
        <w:t>有条件的或难以设置投放点的社区（小区）、行政村，可引入“</w:t>
      </w:r>
      <w:r w:rsidR="00930604">
        <w:rPr>
          <w:rFonts w:hint="eastAsia"/>
        </w:rPr>
        <w:t>密闭式</w:t>
      </w:r>
      <w:r w:rsidR="00CA7BA6">
        <w:rPr>
          <w:rFonts w:hint="eastAsia"/>
        </w:rPr>
        <w:t>智能化箱体”，一拖即走，减少垃圾装载时间和车辆等待时间，</w:t>
      </w:r>
      <w:r w:rsidR="00930604">
        <w:rPr>
          <w:rFonts w:hint="eastAsia"/>
        </w:rPr>
        <w:t>降低</w:t>
      </w:r>
      <w:r w:rsidR="00CA7BA6">
        <w:rPr>
          <w:rFonts w:hint="eastAsia"/>
        </w:rPr>
        <w:t>扬尘和噪声。</w:t>
      </w:r>
      <w:bookmarkStart w:id="42" w:name="_Toc81404262"/>
      <w:bookmarkEnd w:id="38"/>
      <w:r w:rsidR="00347EE5">
        <w:rPr>
          <w:rFonts w:hint="eastAsia"/>
        </w:rPr>
        <w:t>装修和园林垃圾</w:t>
      </w:r>
      <w:r w:rsidR="00F47DFA">
        <w:rPr>
          <w:rFonts w:hint="eastAsia"/>
        </w:rPr>
        <w:t>定时</w:t>
      </w:r>
      <w:r w:rsidR="00347EE5">
        <w:rPr>
          <w:rFonts w:hint="eastAsia"/>
        </w:rPr>
        <w:t>采用预约投放与收运模式</w:t>
      </w:r>
      <w:bookmarkStart w:id="43" w:name="_Toc81404263"/>
      <w:bookmarkEnd w:id="42"/>
      <w:r w:rsidR="00347EE5">
        <w:rPr>
          <w:rFonts w:hint="eastAsia"/>
        </w:rPr>
        <w:t>；大件垃圾逐渐采用预约</w:t>
      </w:r>
      <w:r w:rsidR="00CA3689">
        <w:rPr>
          <w:rFonts w:hint="eastAsia"/>
        </w:rPr>
        <w:t>计件</w:t>
      </w:r>
      <w:r w:rsidR="00347EE5">
        <w:rPr>
          <w:rFonts w:hint="eastAsia"/>
        </w:rPr>
        <w:t>收费投放与收运模式</w:t>
      </w:r>
      <w:bookmarkStart w:id="44" w:name="_Toc81404264"/>
      <w:bookmarkEnd w:id="43"/>
      <w:r w:rsidR="00347EE5">
        <w:rPr>
          <w:rFonts w:hint="eastAsia"/>
        </w:rPr>
        <w:t>。加大监管力度，随意丢弃的由执法部门取证，对当事人或单位进行处罚，并由当事人承担垃圾处理费</w:t>
      </w:r>
      <w:bookmarkEnd w:id="44"/>
      <w:r w:rsidR="00631BEA">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EF2C60" w14:paraId="00D5D5AD" w14:textId="77777777" w:rsidTr="00292EBC">
        <w:trPr>
          <w:cantSplit/>
          <w:jc w:val="center"/>
        </w:trPr>
        <w:tc>
          <w:tcPr>
            <w:tcW w:w="8220" w:type="dxa"/>
            <w:tcBorders>
              <w:top w:val="single" w:sz="4" w:space="0" w:color="auto"/>
              <w:left w:val="single" w:sz="4" w:space="0" w:color="auto"/>
              <w:bottom w:val="single" w:sz="4" w:space="0" w:color="auto"/>
              <w:right w:val="single" w:sz="4" w:space="0" w:color="auto"/>
            </w:tcBorders>
            <w:hideMark/>
          </w:tcPr>
          <w:p w14:paraId="6FD1D235" w14:textId="374DB421" w:rsidR="00EF2C60" w:rsidRPr="00851C15" w:rsidRDefault="00EF2C60" w:rsidP="007F7024">
            <w:pPr>
              <w:spacing w:line="274" w:lineRule="auto"/>
              <w:ind w:firstLineChars="0" w:firstLine="0"/>
              <w:jc w:val="center"/>
              <w:outlineLvl w:val="2"/>
              <w:rPr>
                <w:rFonts w:eastAsia="楷体"/>
                <w:kern w:val="0"/>
                <w:sz w:val="28"/>
                <w:szCs w:val="28"/>
              </w:rPr>
            </w:pPr>
            <w:bookmarkStart w:id="45" w:name="_Hlk92716792"/>
            <w:r w:rsidRPr="00851C15">
              <w:rPr>
                <w:rFonts w:eastAsia="楷体"/>
                <w:kern w:val="0"/>
                <w:sz w:val="28"/>
                <w:szCs w:val="28"/>
              </w:rPr>
              <w:t>专栏</w:t>
            </w:r>
            <w:r w:rsidR="008C041B" w:rsidRPr="00851C15">
              <w:rPr>
                <w:rFonts w:eastAsia="楷体"/>
                <w:kern w:val="0"/>
                <w:sz w:val="28"/>
                <w:szCs w:val="28"/>
              </w:rPr>
              <w:t>2</w:t>
            </w:r>
            <w:r w:rsidRPr="00851C15">
              <w:rPr>
                <w:rFonts w:eastAsia="楷体"/>
                <w:kern w:val="0"/>
                <w:sz w:val="28"/>
                <w:szCs w:val="28"/>
              </w:rPr>
              <w:t xml:space="preserve">  </w:t>
            </w:r>
            <w:r w:rsidRPr="00851C15">
              <w:rPr>
                <w:rFonts w:eastAsia="楷体"/>
                <w:kern w:val="0"/>
                <w:sz w:val="28"/>
                <w:szCs w:val="28"/>
              </w:rPr>
              <w:t>源头减量建设工程</w:t>
            </w:r>
          </w:p>
          <w:p w14:paraId="6D705E75" w14:textId="18CBE066" w:rsidR="00EF2C60" w:rsidRPr="00851C15" w:rsidRDefault="00EF2C60" w:rsidP="00292EBC">
            <w:pPr>
              <w:spacing w:line="400" w:lineRule="exact"/>
              <w:ind w:firstLine="422"/>
              <w:rPr>
                <w:sz w:val="21"/>
              </w:rPr>
            </w:pPr>
            <w:r w:rsidRPr="00851C15">
              <w:rPr>
                <w:b/>
                <w:sz w:val="21"/>
              </w:rPr>
              <w:t>限制一次性消费用品使用：</w:t>
            </w:r>
            <w:r w:rsidRPr="00851C15">
              <w:rPr>
                <w:color w:val="000000"/>
                <w:sz w:val="21"/>
              </w:rPr>
              <w:t>贯彻国家、省关于</w:t>
            </w:r>
            <w:r w:rsidRPr="00851C15">
              <w:rPr>
                <w:color w:val="000000"/>
                <w:sz w:val="21"/>
              </w:rPr>
              <w:t>“</w:t>
            </w:r>
            <w:r w:rsidRPr="00851C15">
              <w:rPr>
                <w:color w:val="000000"/>
                <w:sz w:val="21"/>
              </w:rPr>
              <w:t>限塑令</w:t>
            </w:r>
            <w:r w:rsidRPr="00851C15">
              <w:rPr>
                <w:color w:val="000000"/>
                <w:sz w:val="21"/>
              </w:rPr>
              <w:t>”</w:t>
            </w:r>
            <w:r w:rsidRPr="00851C15">
              <w:rPr>
                <w:color w:val="000000"/>
                <w:sz w:val="21"/>
              </w:rPr>
              <w:t>和加强塑料污染治理的政策意见，研究制定加强塑料污染治理、限制一次性消费用品</w:t>
            </w:r>
            <w:r w:rsidRPr="00851C15">
              <w:rPr>
                <w:sz w:val="21"/>
              </w:rPr>
              <w:t>使用管理办法，到</w:t>
            </w:r>
            <w:r w:rsidRPr="00851C15">
              <w:rPr>
                <w:sz w:val="21"/>
              </w:rPr>
              <w:t>202</w:t>
            </w:r>
            <w:r w:rsidR="005349BC" w:rsidRPr="00851C15">
              <w:rPr>
                <w:sz w:val="21"/>
              </w:rPr>
              <w:t>2</w:t>
            </w:r>
            <w:r w:rsidRPr="00851C15">
              <w:rPr>
                <w:sz w:val="21"/>
              </w:rPr>
              <w:t>年，全</w:t>
            </w:r>
            <w:r w:rsidR="006F630E" w:rsidRPr="00851C15">
              <w:rPr>
                <w:sz w:val="21"/>
              </w:rPr>
              <w:t>区</w:t>
            </w:r>
            <w:r w:rsidRPr="00851C15">
              <w:rPr>
                <w:sz w:val="21"/>
              </w:rPr>
              <w:t>餐饮</w:t>
            </w:r>
            <w:r w:rsidR="005349BC" w:rsidRPr="00851C15">
              <w:rPr>
                <w:sz w:val="21"/>
              </w:rPr>
              <w:t>禁止使用不可降解一次性餐具，</w:t>
            </w:r>
            <w:r w:rsidR="00BC5A3D" w:rsidRPr="00851C15">
              <w:rPr>
                <w:sz w:val="21"/>
              </w:rPr>
              <w:t>所有</w:t>
            </w:r>
            <w:r w:rsidRPr="00851C15">
              <w:rPr>
                <w:sz w:val="21"/>
              </w:rPr>
              <w:t>旅游、住宿业不主动提供一次性消费用品覆盖率达到</w:t>
            </w:r>
            <w:r w:rsidRPr="00851C15">
              <w:rPr>
                <w:sz w:val="21"/>
              </w:rPr>
              <w:t>100%</w:t>
            </w:r>
            <w:r w:rsidRPr="00851C15">
              <w:rPr>
                <w:sz w:val="21"/>
              </w:rPr>
              <w:t>。</w:t>
            </w:r>
          </w:p>
          <w:p w14:paraId="68D40FA3" w14:textId="675CF739" w:rsidR="00EF2C60" w:rsidRPr="00851C15" w:rsidRDefault="00EF2C60" w:rsidP="00176124">
            <w:pPr>
              <w:spacing w:line="400" w:lineRule="exact"/>
              <w:ind w:firstLine="422"/>
              <w:rPr>
                <w:sz w:val="21"/>
              </w:rPr>
            </w:pPr>
            <w:r w:rsidRPr="00851C15">
              <w:rPr>
                <w:b/>
                <w:sz w:val="21"/>
              </w:rPr>
              <w:t>快递包装减量工程：</w:t>
            </w:r>
            <w:r w:rsidRPr="00851C15">
              <w:rPr>
                <w:sz w:val="21"/>
              </w:rPr>
              <w:t>到</w:t>
            </w:r>
            <w:r w:rsidRPr="00851C15">
              <w:rPr>
                <w:sz w:val="21"/>
              </w:rPr>
              <w:t>202</w:t>
            </w:r>
            <w:r w:rsidR="000253B7" w:rsidRPr="00851C15">
              <w:rPr>
                <w:sz w:val="21"/>
              </w:rPr>
              <w:t>5</w:t>
            </w:r>
            <w:r w:rsidRPr="00851C15">
              <w:rPr>
                <w:sz w:val="21"/>
              </w:rPr>
              <w:t>年，在全</w:t>
            </w:r>
            <w:r w:rsidR="004E2AA1" w:rsidRPr="00851C15">
              <w:rPr>
                <w:sz w:val="21"/>
              </w:rPr>
              <w:t>区</w:t>
            </w:r>
            <w:r w:rsidRPr="00851C15">
              <w:rPr>
                <w:sz w:val="21"/>
              </w:rPr>
              <w:t>建成一批快递包装物回收点，基本建成快递业包装治理体系，可降解的绿色包装材料应用比例提高到</w:t>
            </w:r>
            <w:r w:rsidRPr="00851C15">
              <w:rPr>
                <w:sz w:val="21"/>
              </w:rPr>
              <w:t>50%</w:t>
            </w:r>
            <w:r w:rsidRPr="00851C15">
              <w:rPr>
                <w:sz w:val="21"/>
              </w:rPr>
              <w:t>以上，基本淘汰重金属等特殊物质超标的包装物料</w:t>
            </w:r>
            <w:r w:rsidR="004E2AA1" w:rsidRPr="00851C15">
              <w:rPr>
                <w:sz w:val="21"/>
              </w:rPr>
              <w:t>。</w:t>
            </w:r>
          </w:p>
          <w:p w14:paraId="44F25839" w14:textId="2400E85F" w:rsidR="008C5B4C" w:rsidRPr="00851C15" w:rsidRDefault="004E2AA1" w:rsidP="00176124">
            <w:pPr>
              <w:spacing w:line="400" w:lineRule="exact"/>
              <w:ind w:firstLine="422"/>
              <w:rPr>
                <w:sz w:val="21"/>
              </w:rPr>
            </w:pPr>
            <w:r w:rsidRPr="00851C15">
              <w:rPr>
                <w:b/>
                <w:sz w:val="21"/>
              </w:rPr>
              <w:t>易腐垃圾源头减量工程</w:t>
            </w:r>
            <w:r w:rsidRPr="00851C15">
              <w:rPr>
                <w:sz w:val="21"/>
              </w:rPr>
              <w:t>：</w:t>
            </w:r>
            <w:r w:rsidR="00BC5A3D" w:rsidRPr="00851C15">
              <w:rPr>
                <w:sz w:val="21"/>
              </w:rPr>
              <w:t>全面倡导</w:t>
            </w:r>
            <w:r w:rsidR="00BC5A3D" w:rsidRPr="002A5F3A">
              <w:rPr>
                <w:rFonts w:ascii="宋体" w:hAnsi="宋体"/>
                <w:sz w:val="21"/>
              </w:rPr>
              <w:t>“光盘行动”</w:t>
            </w:r>
            <w:r w:rsidR="00BC5A3D" w:rsidRPr="00851C15">
              <w:rPr>
                <w:sz w:val="21"/>
              </w:rPr>
              <w:t>，引导消费者理性消费、适度点餐，</w:t>
            </w:r>
            <w:r w:rsidR="000253B7" w:rsidRPr="00851C15">
              <w:rPr>
                <w:sz w:val="21"/>
              </w:rPr>
              <w:t>制定出</w:t>
            </w:r>
            <w:r w:rsidR="000253B7" w:rsidRPr="002A5F3A">
              <w:rPr>
                <w:rFonts w:ascii="宋体" w:hAnsi="宋体"/>
                <w:sz w:val="21"/>
              </w:rPr>
              <w:t>台“光盘行动”示范餐</w:t>
            </w:r>
            <w:r w:rsidR="000253B7" w:rsidRPr="00851C15">
              <w:rPr>
                <w:sz w:val="21"/>
              </w:rPr>
              <w:t>厅建设标准</w:t>
            </w:r>
            <w:r w:rsidR="000253B7" w:rsidRPr="00851C15">
              <w:rPr>
                <w:sz w:val="21"/>
              </w:rPr>
              <w:t>,</w:t>
            </w:r>
            <w:r w:rsidRPr="00851C15">
              <w:rPr>
                <w:sz w:val="21"/>
              </w:rPr>
              <w:t>在全区范围内推</w:t>
            </w:r>
            <w:r w:rsidRPr="002A5F3A">
              <w:rPr>
                <w:rFonts w:ascii="宋体" w:hAnsi="宋体"/>
                <w:sz w:val="21"/>
              </w:rPr>
              <w:t>进“光盘行动”示范</w:t>
            </w:r>
            <w:r w:rsidRPr="00851C15">
              <w:rPr>
                <w:sz w:val="21"/>
              </w:rPr>
              <w:t>餐厅创建工作，</w:t>
            </w:r>
            <w:r w:rsidR="000253B7" w:rsidRPr="00851C15">
              <w:rPr>
                <w:sz w:val="21"/>
              </w:rPr>
              <w:t>到</w:t>
            </w:r>
            <w:r w:rsidR="000253B7" w:rsidRPr="00851C15">
              <w:rPr>
                <w:sz w:val="21"/>
              </w:rPr>
              <w:t>2025</w:t>
            </w:r>
            <w:r w:rsidR="000253B7" w:rsidRPr="00851C15">
              <w:rPr>
                <w:sz w:val="21"/>
              </w:rPr>
              <w:t>年，示范餐厅数量达到</w:t>
            </w:r>
            <w:r w:rsidR="003F27AD" w:rsidRPr="00851C15">
              <w:rPr>
                <w:sz w:val="21"/>
              </w:rPr>
              <w:t>20</w:t>
            </w:r>
            <w:r w:rsidR="000253B7" w:rsidRPr="00851C15">
              <w:rPr>
                <w:sz w:val="21"/>
              </w:rPr>
              <w:t>家</w:t>
            </w:r>
            <w:r w:rsidR="003F27AD" w:rsidRPr="00851C15">
              <w:rPr>
                <w:sz w:val="21"/>
              </w:rPr>
              <w:t>以上</w:t>
            </w:r>
            <w:r w:rsidR="00BC5A3D" w:rsidRPr="00851C15">
              <w:rPr>
                <w:sz w:val="21"/>
              </w:rPr>
              <w:t>；推行净菜上市、洁净农产品进城，</w:t>
            </w:r>
            <w:r w:rsidR="003F27AD" w:rsidRPr="00851C15">
              <w:rPr>
                <w:sz w:val="21"/>
              </w:rPr>
              <w:t>到</w:t>
            </w:r>
            <w:r w:rsidR="00BC5A3D" w:rsidRPr="00851C15">
              <w:rPr>
                <w:sz w:val="21"/>
              </w:rPr>
              <w:t>2025</w:t>
            </w:r>
            <w:r w:rsidR="00BC5A3D" w:rsidRPr="00851C15">
              <w:rPr>
                <w:sz w:val="21"/>
              </w:rPr>
              <w:t>年，全区所有大型超市推广实施净菜上市、洁净农产品进城，所有四星级以上农贸市场推广使用菜篮子、布袋子。</w:t>
            </w:r>
          </w:p>
          <w:p w14:paraId="33291D9C" w14:textId="2AC63529" w:rsidR="00176124" w:rsidRPr="00851C15" w:rsidRDefault="00176124" w:rsidP="00176124">
            <w:pPr>
              <w:spacing w:line="400" w:lineRule="exact"/>
              <w:ind w:firstLine="422"/>
              <w:rPr>
                <w:sz w:val="21"/>
              </w:rPr>
            </w:pPr>
            <w:r w:rsidRPr="00851C15">
              <w:rPr>
                <w:b/>
                <w:sz w:val="21"/>
              </w:rPr>
              <w:t>投放点</w:t>
            </w:r>
            <w:proofErr w:type="gramStart"/>
            <w:r w:rsidRPr="00851C15">
              <w:rPr>
                <w:b/>
                <w:sz w:val="21"/>
              </w:rPr>
              <w:t>位建设</w:t>
            </w:r>
            <w:proofErr w:type="gramEnd"/>
            <w:r w:rsidRPr="00851C15">
              <w:rPr>
                <w:b/>
                <w:sz w:val="21"/>
              </w:rPr>
              <w:t>工程</w:t>
            </w:r>
            <w:r w:rsidR="00173ABC" w:rsidRPr="00851C15">
              <w:rPr>
                <w:b/>
                <w:sz w:val="21"/>
              </w:rPr>
              <w:t>：</w:t>
            </w:r>
            <w:r w:rsidR="00F41FC3" w:rsidRPr="00851C15">
              <w:rPr>
                <w:sz w:val="21"/>
              </w:rPr>
              <w:t>到</w:t>
            </w:r>
            <w:r w:rsidR="00F41FC3" w:rsidRPr="00851C15">
              <w:rPr>
                <w:sz w:val="21"/>
              </w:rPr>
              <w:t>202</w:t>
            </w:r>
            <w:r w:rsidR="00DB51C3" w:rsidRPr="00851C15">
              <w:rPr>
                <w:sz w:val="21"/>
              </w:rPr>
              <w:t>5</w:t>
            </w:r>
            <w:r w:rsidR="00F41FC3" w:rsidRPr="00851C15">
              <w:rPr>
                <w:sz w:val="21"/>
              </w:rPr>
              <w:t>年，完成全区</w:t>
            </w:r>
            <w:r w:rsidR="00F41FC3" w:rsidRPr="00851C15">
              <w:rPr>
                <w:rFonts w:ascii="宋体" w:hAnsi="宋体"/>
                <w:sz w:val="21"/>
              </w:rPr>
              <w:t>“两定四分”</w:t>
            </w:r>
            <w:r w:rsidR="00F41FC3" w:rsidRPr="00851C15">
              <w:rPr>
                <w:sz w:val="21"/>
              </w:rPr>
              <w:t>投放点规范化、标准化建设</w:t>
            </w:r>
            <w:r w:rsidR="001A0541">
              <w:rPr>
                <w:rFonts w:hint="eastAsia"/>
                <w:sz w:val="21"/>
              </w:rPr>
              <w:t>(</w:t>
            </w:r>
            <w:r w:rsidR="001A0541">
              <w:rPr>
                <w:rFonts w:hint="eastAsia"/>
                <w:sz w:val="21"/>
              </w:rPr>
              <w:t>多湖街道</w:t>
            </w:r>
            <w:r w:rsidR="001A0541">
              <w:rPr>
                <w:rFonts w:hint="eastAsia"/>
                <w:sz w:val="21"/>
              </w:rPr>
              <w:t>1</w:t>
            </w:r>
            <w:r w:rsidR="001A0541">
              <w:rPr>
                <w:sz w:val="21"/>
              </w:rPr>
              <w:t>17</w:t>
            </w:r>
            <w:r w:rsidR="001A0541">
              <w:rPr>
                <w:rFonts w:hint="eastAsia"/>
                <w:sz w:val="21"/>
              </w:rPr>
              <w:t>个，东孝街道</w:t>
            </w:r>
            <w:r w:rsidR="001A0541">
              <w:rPr>
                <w:rFonts w:hint="eastAsia"/>
                <w:sz w:val="21"/>
              </w:rPr>
              <w:t>1</w:t>
            </w:r>
            <w:r w:rsidR="001A0541">
              <w:rPr>
                <w:sz w:val="21"/>
              </w:rPr>
              <w:t>35</w:t>
            </w:r>
            <w:r w:rsidR="001A0541">
              <w:rPr>
                <w:rFonts w:hint="eastAsia"/>
                <w:sz w:val="21"/>
              </w:rPr>
              <w:t>个，孝顺镇</w:t>
            </w:r>
            <w:r w:rsidR="001A0541">
              <w:rPr>
                <w:rFonts w:hint="eastAsia"/>
                <w:sz w:val="21"/>
              </w:rPr>
              <w:t>2</w:t>
            </w:r>
            <w:r w:rsidR="001A0541">
              <w:rPr>
                <w:sz w:val="21"/>
              </w:rPr>
              <w:t>14</w:t>
            </w:r>
            <w:r w:rsidR="001A0541">
              <w:rPr>
                <w:rFonts w:hint="eastAsia"/>
                <w:sz w:val="21"/>
              </w:rPr>
              <w:t>个，傅村镇</w:t>
            </w:r>
            <w:r w:rsidR="001A0541">
              <w:rPr>
                <w:rFonts w:hint="eastAsia"/>
                <w:sz w:val="21"/>
              </w:rPr>
              <w:t>1</w:t>
            </w:r>
            <w:r w:rsidR="001A0541">
              <w:rPr>
                <w:sz w:val="21"/>
              </w:rPr>
              <w:t>38</w:t>
            </w:r>
            <w:r w:rsidR="001A0541">
              <w:rPr>
                <w:rFonts w:hint="eastAsia"/>
                <w:sz w:val="21"/>
              </w:rPr>
              <w:t>个，</w:t>
            </w:r>
            <w:proofErr w:type="gramStart"/>
            <w:r w:rsidR="001A0541">
              <w:rPr>
                <w:rFonts w:hint="eastAsia"/>
                <w:sz w:val="21"/>
              </w:rPr>
              <w:t>鞋塘办事处</w:t>
            </w:r>
            <w:proofErr w:type="gramEnd"/>
            <w:r w:rsidR="001A0541">
              <w:rPr>
                <w:rFonts w:hint="eastAsia"/>
                <w:sz w:val="21"/>
              </w:rPr>
              <w:t>1</w:t>
            </w:r>
            <w:r w:rsidR="001A0541">
              <w:rPr>
                <w:sz w:val="21"/>
              </w:rPr>
              <w:t>20</w:t>
            </w:r>
            <w:r w:rsidR="001A0541">
              <w:rPr>
                <w:rFonts w:hint="eastAsia"/>
                <w:sz w:val="21"/>
              </w:rPr>
              <w:t>个，曹宅镇</w:t>
            </w:r>
            <w:r w:rsidR="001A0541">
              <w:rPr>
                <w:rFonts w:hint="eastAsia"/>
                <w:sz w:val="21"/>
              </w:rPr>
              <w:t>1</w:t>
            </w:r>
            <w:r w:rsidR="001A0541">
              <w:rPr>
                <w:sz w:val="21"/>
              </w:rPr>
              <w:t>02</w:t>
            </w:r>
            <w:r w:rsidR="001A0541">
              <w:rPr>
                <w:rFonts w:hint="eastAsia"/>
                <w:sz w:val="21"/>
              </w:rPr>
              <w:t>个，赤松镇</w:t>
            </w:r>
            <w:r w:rsidR="001A0541">
              <w:rPr>
                <w:rFonts w:hint="eastAsia"/>
                <w:sz w:val="21"/>
              </w:rPr>
              <w:t>7</w:t>
            </w:r>
            <w:r w:rsidR="001A0541">
              <w:rPr>
                <w:sz w:val="21"/>
              </w:rPr>
              <w:t>5</w:t>
            </w:r>
            <w:r w:rsidR="001A0541">
              <w:rPr>
                <w:rFonts w:hint="eastAsia"/>
                <w:sz w:val="21"/>
              </w:rPr>
              <w:t>个，塘雅镇</w:t>
            </w:r>
            <w:r w:rsidR="001A0541">
              <w:rPr>
                <w:rFonts w:hint="eastAsia"/>
                <w:sz w:val="21"/>
              </w:rPr>
              <w:t>6</w:t>
            </w:r>
            <w:r w:rsidR="001A0541">
              <w:rPr>
                <w:sz w:val="21"/>
              </w:rPr>
              <w:t>7</w:t>
            </w:r>
            <w:r w:rsidR="001A0541">
              <w:rPr>
                <w:rFonts w:hint="eastAsia"/>
                <w:sz w:val="21"/>
              </w:rPr>
              <w:t>个，岭下镇</w:t>
            </w:r>
            <w:r w:rsidR="001A0541">
              <w:rPr>
                <w:rFonts w:hint="eastAsia"/>
                <w:sz w:val="21"/>
              </w:rPr>
              <w:t>3</w:t>
            </w:r>
            <w:r w:rsidR="001A0541">
              <w:rPr>
                <w:sz w:val="21"/>
              </w:rPr>
              <w:t>7</w:t>
            </w:r>
            <w:r w:rsidR="001A0541">
              <w:rPr>
                <w:rFonts w:hint="eastAsia"/>
                <w:sz w:val="21"/>
              </w:rPr>
              <w:t>个，</w:t>
            </w:r>
            <w:proofErr w:type="gramStart"/>
            <w:r w:rsidR="001A0541">
              <w:rPr>
                <w:rFonts w:hint="eastAsia"/>
                <w:sz w:val="21"/>
              </w:rPr>
              <w:t>江东镇</w:t>
            </w:r>
            <w:proofErr w:type="gramEnd"/>
            <w:r w:rsidR="001A0541">
              <w:rPr>
                <w:rFonts w:hint="eastAsia"/>
                <w:sz w:val="21"/>
              </w:rPr>
              <w:t>3</w:t>
            </w:r>
            <w:r w:rsidR="001A0541">
              <w:rPr>
                <w:sz w:val="21"/>
              </w:rPr>
              <w:t>5</w:t>
            </w:r>
            <w:r w:rsidR="001A0541">
              <w:rPr>
                <w:rFonts w:hint="eastAsia"/>
                <w:sz w:val="21"/>
              </w:rPr>
              <w:t>个，</w:t>
            </w:r>
            <w:proofErr w:type="gramStart"/>
            <w:r w:rsidR="001A0541">
              <w:rPr>
                <w:rFonts w:hint="eastAsia"/>
                <w:sz w:val="21"/>
              </w:rPr>
              <w:t>澧</w:t>
            </w:r>
            <w:proofErr w:type="gramEnd"/>
            <w:r w:rsidR="001A0541">
              <w:rPr>
                <w:rFonts w:hint="eastAsia"/>
                <w:sz w:val="21"/>
              </w:rPr>
              <w:t>浦镇</w:t>
            </w:r>
            <w:r w:rsidR="001A0541">
              <w:rPr>
                <w:rFonts w:hint="eastAsia"/>
                <w:sz w:val="21"/>
              </w:rPr>
              <w:t>7</w:t>
            </w:r>
            <w:r w:rsidR="001A0541">
              <w:rPr>
                <w:sz w:val="21"/>
              </w:rPr>
              <w:t>2</w:t>
            </w:r>
            <w:r w:rsidR="001A0541">
              <w:rPr>
                <w:rFonts w:hint="eastAsia"/>
                <w:sz w:val="21"/>
              </w:rPr>
              <w:t>个，源东乡</w:t>
            </w:r>
            <w:r w:rsidR="001A0541">
              <w:rPr>
                <w:rFonts w:hint="eastAsia"/>
                <w:sz w:val="21"/>
              </w:rPr>
              <w:t>2</w:t>
            </w:r>
            <w:r w:rsidR="001A0541">
              <w:rPr>
                <w:sz w:val="21"/>
              </w:rPr>
              <w:t>8</w:t>
            </w:r>
            <w:r w:rsidR="001A0541">
              <w:rPr>
                <w:rFonts w:hint="eastAsia"/>
                <w:sz w:val="21"/>
              </w:rPr>
              <w:t>个，共计</w:t>
            </w:r>
            <w:r w:rsidR="001A0541">
              <w:rPr>
                <w:rFonts w:hint="eastAsia"/>
                <w:sz w:val="21"/>
              </w:rPr>
              <w:t>1</w:t>
            </w:r>
            <w:r w:rsidR="001A0541">
              <w:rPr>
                <w:sz w:val="21"/>
              </w:rPr>
              <w:t>139</w:t>
            </w:r>
            <w:r w:rsidR="001A0541">
              <w:rPr>
                <w:rFonts w:hint="eastAsia"/>
                <w:sz w:val="21"/>
              </w:rPr>
              <w:t>个。</w:t>
            </w:r>
            <w:r w:rsidR="001A0541">
              <w:rPr>
                <w:rFonts w:hint="eastAsia"/>
                <w:sz w:val="21"/>
              </w:rPr>
              <w:t>)</w:t>
            </w:r>
            <w:r w:rsidR="002029FC" w:rsidRPr="00851C15">
              <w:rPr>
                <w:sz w:val="21"/>
              </w:rPr>
              <w:t>到</w:t>
            </w:r>
            <w:r w:rsidR="002029FC" w:rsidRPr="00851C15">
              <w:rPr>
                <w:sz w:val="21"/>
              </w:rPr>
              <w:t>2025</w:t>
            </w:r>
            <w:r w:rsidR="002029FC" w:rsidRPr="00851C15">
              <w:rPr>
                <w:sz w:val="21"/>
              </w:rPr>
              <w:t>年，完成</w:t>
            </w:r>
            <w:r w:rsidR="00F41FC3" w:rsidRPr="00851C15">
              <w:rPr>
                <w:sz w:val="21"/>
              </w:rPr>
              <w:t>所有城镇小区</w:t>
            </w:r>
            <w:r w:rsidR="00F41FC3" w:rsidRPr="00851C15">
              <w:rPr>
                <w:rFonts w:ascii="宋体" w:hAnsi="宋体"/>
                <w:sz w:val="21"/>
              </w:rPr>
              <w:t>“无人值守”</w:t>
            </w:r>
            <w:r w:rsidR="00F41FC3" w:rsidRPr="00851C15">
              <w:rPr>
                <w:sz w:val="21"/>
              </w:rPr>
              <w:t>投放点</w:t>
            </w:r>
            <w:r w:rsidR="0064243D">
              <w:rPr>
                <w:rFonts w:hint="eastAsia"/>
                <w:sz w:val="21"/>
              </w:rPr>
              <w:t>（</w:t>
            </w:r>
            <w:r w:rsidR="0064243D">
              <w:rPr>
                <w:rFonts w:hint="eastAsia"/>
                <w:sz w:val="21"/>
              </w:rPr>
              <w:t>5</w:t>
            </w:r>
            <w:r w:rsidR="0064243D">
              <w:rPr>
                <w:sz w:val="21"/>
              </w:rPr>
              <w:t>00</w:t>
            </w:r>
            <w:r w:rsidR="0064243D">
              <w:rPr>
                <w:rFonts w:hint="eastAsia"/>
                <w:sz w:val="21"/>
              </w:rPr>
              <w:t>个）</w:t>
            </w:r>
            <w:r w:rsidR="00F41FC3" w:rsidRPr="00851C15">
              <w:rPr>
                <w:sz w:val="21"/>
              </w:rPr>
              <w:t>建设</w:t>
            </w:r>
            <w:r w:rsidR="002029FC" w:rsidRPr="00851C15">
              <w:rPr>
                <w:sz w:val="21"/>
              </w:rPr>
              <w:t>。</w:t>
            </w:r>
          </w:p>
          <w:p w14:paraId="0AE4A68B" w14:textId="721FB6D2" w:rsidR="00176124" w:rsidRPr="00176124" w:rsidRDefault="00176124" w:rsidP="00176124">
            <w:pPr>
              <w:spacing w:line="400" w:lineRule="exact"/>
              <w:ind w:firstLine="422"/>
              <w:rPr>
                <w:rFonts w:ascii="宋体" w:hAnsi="宋体"/>
                <w:sz w:val="21"/>
              </w:rPr>
            </w:pPr>
            <w:r w:rsidRPr="00851C15">
              <w:rPr>
                <w:b/>
                <w:sz w:val="21"/>
              </w:rPr>
              <w:t>分类示范单位建设工程</w:t>
            </w:r>
            <w:r w:rsidR="00BC2603" w:rsidRPr="00851C15">
              <w:rPr>
                <w:b/>
                <w:sz w:val="21"/>
              </w:rPr>
              <w:t>：</w:t>
            </w:r>
            <w:r w:rsidR="002029FC" w:rsidRPr="00851C15">
              <w:rPr>
                <w:sz w:val="21"/>
              </w:rPr>
              <w:t>按照省级高标准生活垃圾分类示范小区建设标准，完善</w:t>
            </w:r>
            <w:r w:rsidR="00623D40" w:rsidRPr="00851C15">
              <w:rPr>
                <w:sz w:val="21"/>
              </w:rPr>
              <w:t>金东区</w:t>
            </w:r>
            <w:r w:rsidR="002029FC" w:rsidRPr="00851C15">
              <w:rPr>
                <w:sz w:val="21"/>
              </w:rPr>
              <w:t>生活垃圾分类示范单位建设标准，深化垃圾分类示范单位创建工作</w:t>
            </w:r>
            <w:r w:rsidR="00623D40" w:rsidRPr="00851C15">
              <w:rPr>
                <w:sz w:val="21"/>
              </w:rPr>
              <w:t>。到</w:t>
            </w:r>
            <w:r w:rsidR="00BC2603" w:rsidRPr="00851C15">
              <w:rPr>
                <w:sz w:val="21"/>
              </w:rPr>
              <w:t>2025</w:t>
            </w:r>
            <w:r w:rsidR="00BC2603" w:rsidRPr="00851C15">
              <w:rPr>
                <w:sz w:val="21"/>
              </w:rPr>
              <w:t>年，建成省级高标准</w:t>
            </w:r>
            <w:r w:rsidR="007F7024" w:rsidRPr="00851C15">
              <w:rPr>
                <w:sz w:val="21"/>
              </w:rPr>
              <w:t>示范街道</w:t>
            </w:r>
            <w:r w:rsidR="00C83017">
              <w:rPr>
                <w:sz w:val="21"/>
              </w:rPr>
              <w:t>2</w:t>
            </w:r>
            <w:r w:rsidR="007F7024" w:rsidRPr="00851C15">
              <w:rPr>
                <w:sz w:val="21"/>
              </w:rPr>
              <w:t>个</w:t>
            </w:r>
            <w:r w:rsidR="00623D40" w:rsidRPr="00851C15">
              <w:rPr>
                <w:sz w:val="21"/>
              </w:rPr>
              <w:t>以上</w:t>
            </w:r>
            <w:r w:rsidR="007F7024" w:rsidRPr="00851C15">
              <w:rPr>
                <w:sz w:val="21"/>
              </w:rPr>
              <w:t>，省级高标准示范小区</w:t>
            </w:r>
            <w:r w:rsidR="00C83017">
              <w:rPr>
                <w:sz w:val="21"/>
              </w:rPr>
              <w:t>50</w:t>
            </w:r>
            <w:r w:rsidR="007F7024" w:rsidRPr="00851C15">
              <w:rPr>
                <w:sz w:val="21"/>
              </w:rPr>
              <w:t>个</w:t>
            </w:r>
            <w:r w:rsidR="00623D40" w:rsidRPr="00851C15">
              <w:rPr>
                <w:sz w:val="21"/>
              </w:rPr>
              <w:t>以上</w:t>
            </w:r>
            <w:r w:rsidR="007F7024" w:rsidRPr="00851C15">
              <w:rPr>
                <w:sz w:val="21"/>
              </w:rPr>
              <w:t>，</w:t>
            </w:r>
            <w:r w:rsidR="00623D40" w:rsidRPr="00851C15">
              <w:rPr>
                <w:sz w:val="21"/>
              </w:rPr>
              <w:t>全区</w:t>
            </w:r>
            <w:r w:rsidR="00C83017">
              <w:rPr>
                <w:sz w:val="21"/>
              </w:rPr>
              <w:t>95</w:t>
            </w:r>
            <w:r w:rsidR="00623D40" w:rsidRPr="00851C15">
              <w:rPr>
                <w:sz w:val="21"/>
              </w:rPr>
              <w:t>%</w:t>
            </w:r>
            <w:r w:rsidR="00623D40" w:rsidRPr="00851C15">
              <w:rPr>
                <w:sz w:val="21"/>
              </w:rPr>
              <w:t>以上的党政机关、国有企事业单位建设生活垃圾分类示范单位。</w:t>
            </w:r>
          </w:p>
        </w:tc>
      </w:tr>
      <w:bookmarkEnd w:id="45"/>
    </w:tbl>
    <w:p w14:paraId="6C9E9284" w14:textId="77777777" w:rsidR="00EF2C60" w:rsidRPr="00EF2C60" w:rsidRDefault="00EF2C60" w:rsidP="00EF2C60">
      <w:pPr>
        <w:ind w:firstLine="480"/>
      </w:pPr>
    </w:p>
    <w:p w14:paraId="00944BB4" w14:textId="32D9E7CE" w:rsidR="00EF2C60" w:rsidRDefault="00EF2C60" w:rsidP="00EF2C60">
      <w:pPr>
        <w:ind w:firstLineChars="83" w:firstLine="199"/>
        <w:sectPr w:rsidR="00EF2C60" w:rsidSect="003D6B30">
          <w:pgSz w:w="11906" w:h="16838"/>
          <w:pgMar w:top="1440" w:right="1797" w:bottom="1440" w:left="1797" w:header="851" w:footer="992" w:gutter="0"/>
          <w:cols w:space="720"/>
          <w:docGrid w:linePitch="326"/>
        </w:sectPr>
      </w:pPr>
    </w:p>
    <w:p w14:paraId="0B54B7FC" w14:textId="7F95CF1D" w:rsidR="00CA7BA6" w:rsidRDefault="00CA7BA6" w:rsidP="00CA7BA6">
      <w:pPr>
        <w:pStyle w:val="1"/>
        <w:ind w:firstLine="643"/>
      </w:pPr>
      <w:bookmarkStart w:id="46" w:name="_Toc99721896"/>
      <w:r w:rsidRPr="00CA7BA6">
        <w:rPr>
          <w:rFonts w:hint="eastAsia"/>
        </w:rPr>
        <w:lastRenderedPageBreak/>
        <w:t>第四章</w:t>
      </w:r>
      <w:r w:rsidRPr="00CA7BA6">
        <w:rPr>
          <w:rFonts w:hint="eastAsia"/>
        </w:rPr>
        <w:t xml:space="preserve"> </w:t>
      </w:r>
      <w:bookmarkStart w:id="47" w:name="_Hlk98764648"/>
      <w:r w:rsidRPr="00CA7BA6">
        <w:rPr>
          <w:rFonts w:hint="eastAsia"/>
        </w:rPr>
        <w:t>以减</w:t>
      </w:r>
      <w:proofErr w:type="gramStart"/>
      <w:r w:rsidRPr="00CA7BA6">
        <w:rPr>
          <w:rFonts w:hint="eastAsia"/>
        </w:rPr>
        <w:t>污降碳</w:t>
      </w:r>
      <w:proofErr w:type="gramEnd"/>
      <w:r w:rsidRPr="00CA7BA6">
        <w:rPr>
          <w:rFonts w:hint="eastAsia"/>
        </w:rPr>
        <w:t>协同增效为目标，开展分类收运处理全链条优化行动</w:t>
      </w:r>
      <w:bookmarkEnd w:id="46"/>
    </w:p>
    <w:bookmarkEnd w:id="47"/>
    <w:p w14:paraId="4BAA66FA" w14:textId="7439B46D" w:rsidR="00CA7BA6" w:rsidRPr="00C00505" w:rsidRDefault="00C00505" w:rsidP="00CA7BA6">
      <w:pPr>
        <w:ind w:firstLine="480"/>
      </w:pPr>
      <w:r w:rsidRPr="00C00505">
        <w:rPr>
          <w:rFonts w:hint="eastAsia"/>
        </w:rPr>
        <w:t>分类垃圾分类收运、分质处理是“四流畅通”垃圾处理体系的关键一环，为避免“分类投放—混合运输—混合处理”的先分后混现象，协同减</w:t>
      </w:r>
      <w:proofErr w:type="gramStart"/>
      <w:r w:rsidRPr="00C00505">
        <w:rPr>
          <w:rFonts w:hint="eastAsia"/>
        </w:rPr>
        <w:t>污降碳</w:t>
      </w:r>
      <w:proofErr w:type="gramEnd"/>
      <w:r w:rsidRPr="00C00505">
        <w:rPr>
          <w:rFonts w:hint="eastAsia"/>
        </w:rPr>
        <w:t>协同增效，需要畅通物流中转，</w:t>
      </w:r>
      <w:r w:rsidR="001F7AA1">
        <w:rPr>
          <w:rFonts w:hint="eastAsia"/>
        </w:rPr>
        <w:t>补足末端能力短板，</w:t>
      </w:r>
      <w:r w:rsidRPr="00C00505">
        <w:rPr>
          <w:rFonts w:hint="eastAsia"/>
        </w:rPr>
        <w:t>健全与生活垃圾分类</w:t>
      </w:r>
      <w:r w:rsidR="001F7AA1">
        <w:rPr>
          <w:rFonts w:hint="eastAsia"/>
        </w:rPr>
        <w:t>投放</w:t>
      </w:r>
      <w:r w:rsidRPr="00C00505">
        <w:rPr>
          <w:rFonts w:hint="eastAsia"/>
        </w:rPr>
        <w:t>收集相衔接、相匹配的收运</w:t>
      </w:r>
      <w:r w:rsidR="001F7AA1">
        <w:rPr>
          <w:rFonts w:hint="eastAsia"/>
        </w:rPr>
        <w:t>处理</w:t>
      </w:r>
      <w:r w:rsidRPr="00C00505">
        <w:rPr>
          <w:rFonts w:hint="eastAsia"/>
        </w:rPr>
        <w:t>体系。构建“分类垃圾分类收运、分质处理”的物质流畅通、“资源综合利用</w:t>
      </w:r>
      <w:r w:rsidRPr="00C00505">
        <w:rPr>
          <w:rFonts w:hint="eastAsia"/>
        </w:rPr>
        <w:t>/</w:t>
      </w:r>
      <w:r w:rsidRPr="00C00505">
        <w:rPr>
          <w:rFonts w:hint="eastAsia"/>
        </w:rPr>
        <w:t>回收”的价值流畅通、“无二次污染”的环境流畅通以及“公众知晓参与、监管公开透明”的信息流畅通的“四流畅通”的生活垃圾分类收储运</w:t>
      </w:r>
      <w:r w:rsidR="001F7AA1">
        <w:rPr>
          <w:rFonts w:hint="eastAsia"/>
        </w:rPr>
        <w:t>处</w:t>
      </w:r>
      <w:r w:rsidRPr="00C00505">
        <w:rPr>
          <w:rFonts w:hint="eastAsia"/>
        </w:rPr>
        <w:t>体系</w:t>
      </w:r>
      <w:r w:rsidR="001F7AA1" w:rsidRPr="00C00505">
        <w:rPr>
          <w:rFonts w:hint="eastAsia"/>
        </w:rPr>
        <w:t xml:space="preserve"> </w:t>
      </w:r>
      <w:r w:rsidR="001F7AA1">
        <w:rPr>
          <w:rFonts w:hint="eastAsia"/>
        </w:rPr>
        <w:t>。</w:t>
      </w:r>
    </w:p>
    <w:p w14:paraId="4C22E50F" w14:textId="790C7A78" w:rsidR="00CA7BA6" w:rsidRDefault="0010223F" w:rsidP="0010223F">
      <w:pPr>
        <w:pStyle w:val="2"/>
        <w:spacing w:before="120"/>
        <w:ind w:left="562" w:firstLineChars="0" w:firstLine="0"/>
      </w:pPr>
      <w:bookmarkStart w:id="48" w:name="_Toc99721897"/>
      <w:r>
        <w:rPr>
          <w:rFonts w:hint="eastAsia"/>
        </w:rPr>
        <w:t>第一节</w:t>
      </w:r>
      <w:r>
        <w:rPr>
          <w:rFonts w:hint="eastAsia"/>
        </w:rPr>
        <w:t xml:space="preserve"> </w:t>
      </w:r>
      <w:proofErr w:type="gramStart"/>
      <w:r w:rsidR="00CA7BA6" w:rsidRPr="00CA7BA6">
        <w:rPr>
          <w:rFonts w:hint="eastAsia"/>
        </w:rPr>
        <w:t>加快收储运</w:t>
      </w:r>
      <w:proofErr w:type="gramEnd"/>
      <w:r w:rsidR="00CA7BA6" w:rsidRPr="00CA7BA6">
        <w:rPr>
          <w:rFonts w:hint="eastAsia"/>
        </w:rPr>
        <w:t>处车辆迭代升级</w:t>
      </w:r>
      <w:bookmarkEnd w:id="48"/>
    </w:p>
    <w:p w14:paraId="172973B1" w14:textId="120B7BA4" w:rsidR="00C00505" w:rsidRDefault="00C00505" w:rsidP="00C00505">
      <w:pPr>
        <w:ind w:firstLine="480"/>
        <w:rPr>
          <w:b/>
          <w:bCs/>
        </w:rPr>
      </w:pPr>
      <w:bookmarkStart w:id="49" w:name="_Toc81404269"/>
      <w:bookmarkStart w:id="50" w:name="_Hlk89699351"/>
      <w:r>
        <w:rPr>
          <w:rFonts w:hint="eastAsia"/>
        </w:rPr>
        <w:t>收运环节要规范有序，配足配强收运能力，规范运输车辆管理，开展生活垃圾分类车辆的提</w:t>
      </w:r>
      <w:proofErr w:type="gramStart"/>
      <w:r>
        <w:rPr>
          <w:rFonts w:hint="eastAsia"/>
        </w:rPr>
        <w:t>标改造</w:t>
      </w:r>
      <w:proofErr w:type="gramEnd"/>
      <w:r>
        <w:rPr>
          <w:rFonts w:hint="eastAsia"/>
        </w:rPr>
        <w:t>工作，加强环卫车容车貌整治工作，持续进行老旧清运车辆的更新，升级改造或更换“抛、冒、滴、漏”不合格运输车辆，加大运输环节监管力度，防止生活垃圾“先分后混、混装混运”。车辆按照“六统一两不准两配足”（统一时间、点位、路线、车辆外观、标志、标识，不准抛洒滴漏、不准混装混运，配足车辆、配备卫星定位）的要求规范运行，做到分类收运标准化、流程化、规范化。推广使用密封性好、标志明显、节能环保的专用新能源车或清洁能源汽车，</w:t>
      </w:r>
      <w:bookmarkEnd w:id="49"/>
      <w:r w:rsidR="00677B53">
        <w:rPr>
          <w:rFonts w:hint="eastAsia"/>
        </w:rPr>
        <w:t>减少碳排放，</w:t>
      </w:r>
      <w:r>
        <w:rPr>
          <w:rFonts w:ascii="Arial" w:hAnsi="Arial" w:cs="Arial"/>
          <w:color w:val="191919"/>
          <w:shd w:val="clear" w:color="auto" w:fill="FFFFFF"/>
        </w:rPr>
        <w:t>顺应</w:t>
      </w:r>
      <w:r w:rsidR="00677B53">
        <w:rPr>
          <w:rFonts w:ascii="Arial" w:hAnsi="Arial" w:cs="Arial" w:hint="eastAsia"/>
          <w:color w:val="191919"/>
          <w:shd w:val="clear" w:color="auto" w:fill="FFFFFF"/>
        </w:rPr>
        <w:t>“双碳”</w:t>
      </w:r>
      <w:r>
        <w:rPr>
          <w:rFonts w:ascii="Arial" w:hAnsi="Arial" w:cs="Arial"/>
          <w:color w:val="191919"/>
          <w:shd w:val="clear" w:color="auto" w:fill="FFFFFF"/>
        </w:rPr>
        <w:t>发展的趋势</w:t>
      </w:r>
      <w:r>
        <w:rPr>
          <w:rFonts w:hint="eastAsia"/>
        </w:rPr>
        <w:t>，并在收运车辆上安装视频监控、车载定位</w:t>
      </w:r>
      <w:r w:rsidR="00EB1101">
        <w:rPr>
          <w:rFonts w:hint="eastAsia"/>
        </w:rPr>
        <w:t>、车载计量</w:t>
      </w:r>
      <w:r>
        <w:rPr>
          <w:rFonts w:hint="eastAsia"/>
        </w:rPr>
        <w:t>等信息化设备，</w:t>
      </w:r>
      <w:r w:rsidRPr="009A6C87">
        <w:rPr>
          <w:rFonts w:hint="eastAsia"/>
        </w:rPr>
        <w:t>推动环卫车辆装备专用化、电动化、小型化、数字化</w:t>
      </w:r>
      <w:r>
        <w:rPr>
          <w:rFonts w:hint="eastAsia"/>
        </w:rPr>
        <w:t>。</w:t>
      </w:r>
    </w:p>
    <w:p w14:paraId="71BA5839" w14:textId="6488570E" w:rsidR="00CA7BA6" w:rsidRDefault="0010223F" w:rsidP="0010223F">
      <w:pPr>
        <w:pStyle w:val="2"/>
        <w:spacing w:before="120"/>
        <w:ind w:left="562" w:firstLineChars="0" w:firstLine="0"/>
      </w:pPr>
      <w:bookmarkStart w:id="51" w:name="_Toc99721898"/>
      <w:bookmarkEnd w:id="50"/>
      <w:r>
        <w:rPr>
          <w:rFonts w:hint="eastAsia"/>
        </w:rPr>
        <w:t>第二节</w:t>
      </w:r>
      <w:r>
        <w:rPr>
          <w:rFonts w:hint="eastAsia"/>
        </w:rPr>
        <w:t xml:space="preserve"> </w:t>
      </w:r>
      <w:r w:rsidRPr="00CA7BA6">
        <w:rPr>
          <w:rFonts w:hint="eastAsia"/>
        </w:rPr>
        <w:t>统筹垃圾中转设施提升改造</w:t>
      </w:r>
      <w:bookmarkEnd w:id="51"/>
    </w:p>
    <w:p w14:paraId="0BEA0B67" w14:textId="1B0740CE" w:rsidR="003D57DF" w:rsidRPr="00680CD3" w:rsidRDefault="008B38FE" w:rsidP="003D57DF">
      <w:pPr>
        <w:ind w:firstLine="482"/>
      </w:pPr>
      <w:r w:rsidRPr="00613A0D">
        <w:rPr>
          <w:b/>
          <w:bCs/>
        </w:rPr>
        <w:t>1</w:t>
      </w:r>
      <w:r w:rsidRPr="00613A0D">
        <w:rPr>
          <w:rFonts w:hint="eastAsia"/>
          <w:b/>
          <w:bCs/>
        </w:rPr>
        <w:t>、</w:t>
      </w:r>
      <w:r w:rsidR="003D57DF" w:rsidRPr="00613A0D">
        <w:rPr>
          <w:rFonts w:hint="eastAsia"/>
          <w:b/>
          <w:bCs/>
        </w:rPr>
        <w:t>其他垃圾中转站提</w:t>
      </w:r>
      <w:proofErr w:type="gramStart"/>
      <w:r w:rsidR="003D57DF" w:rsidRPr="00613A0D">
        <w:rPr>
          <w:rFonts w:hint="eastAsia"/>
          <w:b/>
          <w:bCs/>
        </w:rPr>
        <w:t>标改造</w:t>
      </w:r>
      <w:proofErr w:type="gramEnd"/>
      <w:r w:rsidR="00FA047F">
        <w:rPr>
          <w:rFonts w:hint="eastAsia"/>
          <w:b/>
          <w:bCs/>
        </w:rPr>
        <w:t>与新建</w:t>
      </w:r>
    </w:p>
    <w:p w14:paraId="2CC42198" w14:textId="7770F44F" w:rsidR="003D57DF" w:rsidRDefault="003D57DF" w:rsidP="003D57DF">
      <w:pPr>
        <w:ind w:firstLine="480"/>
      </w:pPr>
      <w:r>
        <w:rPr>
          <w:rFonts w:hint="eastAsia"/>
        </w:rPr>
        <w:t>按照高质量发展要求，根据垃圾分类和承运的实际需求，</w:t>
      </w:r>
      <w:r w:rsidR="008B38FE">
        <w:rPr>
          <w:rFonts w:hint="eastAsia"/>
        </w:rPr>
        <w:t>依据</w:t>
      </w:r>
      <w:r w:rsidR="00851E5A" w:rsidRPr="00851E5A">
        <w:rPr>
          <w:rFonts w:hint="eastAsia"/>
        </w:rPr>
        <w:t>《浙江省生活垃圾分类中转站提升改造行动计划》</w:t>
      </w:r>
      <w:r w:rsidR="00851E5A">
        <w:rPr>
          <w:rFonts w:hint="eastAsia"/>
        </w:rPr>
        <w:t>，</w:t>
      </w:r>
      <w:r>
        <w:rPr>
          <w:rFonts w:hint="eastAsia"/>
        </w:rPr>
        <w:t>推进</w:t>
      </w:r>
      <w:r w:rsidR="008B38FE">
        <w:rPr>
          <w:rFonts w:hint="eastAsia"/>
        </w:rPr>
        <w:t>中转</w:t>
      </w:r>
      <w:r>
        <w:rPr>
          <w:rFonts w:hint="eastAsia"/>
        </w:rPr>
        <w:t>站科学布局、升级改造。金东区部分中转站设备年限长、环保设备建设匹配度低下，设施设备建设不规范。同时，基本所有中转站都存在密闭压缩程度差以及降噪除臭、渗滤液处理功能缺失的问题。因此，规划期内</w:t>
      </w:r>
      <w:r w:rsidR="008B38FE">
        <w:rPr>
          <w:rFonts w:hint="eastAsia"/>
        </w:rPr>
        <w:t>亟需</w:t>
      </w:r>
      <w:r>
        <w:rPr>
          <w:rFonts w:hint="eastAsia"/>
        </w:rPr>
        <w:t>对金东区原有的垃圾中转站进行改扩建以满足转运需求</w:t>
      </w:r>
      <w:r w:rsidR="002B3BED">
        <w:rPr>
          <w:rFonts w:hint="eastAsia"/>
        </w:rPr>
        <w:t>；有条件的地方，充分对接</w:t>
      </w:r>
      <w:r w:rsidR="00F82A84">
        <w:rPr>
          <w:rFonts w:hint="eastAsia"/>
        </w:rPr>
        <w:t>垃圾</w:t>
      </w:r>
      <w:r w:rsidR="002B3BED">
        <w:rPr>
          <w:rFonts w:hint="eastAsia"/>
        </w:rPr>
        <w:t>源头分类，建设分类减量综合体</w:t>
      </w:r>
      <w:r>
        <w:rPr>
          <w:rFonts w:hint="eastAsia"/>
        </w:rPr>
        <w:t>，</w:t>
      </w:r>
      <w:r w:rsidR="002B3BED">
        <w:rPr>
          <w:rFonts w:hint="eastAsia"/>
        </w:rPr>
        <w:t>实现其他垃圾封</w:t>
      </w:r>
      <w:r w:rsidR="002B3BED">
        <w:rPr>
          <w:rFonts w:hint="eastAsia"/>
        </w:rPr>
        <w:lastRenderedPageBreak/>
        <w:t>闭压缩、可回收物分拣储存、易腐垃圾就地资源化</w:t>
      </w:r>
      <w:r w:rsidR="008B38FE">
        <w:rPr>
          <w:rFonts w:hint="eastAsia"/>
        </w:rPr>
        <w:t>。</w:t>
      </w:r>
      <w:r>
        <w:rPr>
          <w:rFonts w:hint="eastAsia"/>
        </w:rPr>
        <w:t>由于金东区各镇</w:t>
      </w:r>
      <w:proofErr w:type="gramStart"/>
      <w:r>
        <w:rPr>
          <w:rFonts w:hint="eastAsia"/>
        </w:rPr>
        <w:t>街生活</w:t>
      </w:r>
      <w:proofErr w:type="gramEnd"/>
      <w:r>
        <w:rPr>
          <w:rFonts w:hint="eastAsia"/>
        </w:rPr>
        <w:t>垃圾中转站建设比较分散，升级改造过程坚持适度集中原则，</w:t>
      </w:r>
      <w:proofErr w:type="gramStart"/>
      <w:r>
        <w:rPr>
          <w:rFonts w:hint="eastAsia"/>
        </w:rPr>
        <w:t>宜每个</w:t>
      </w:r>
      <w:proofErr w:type="gramEnd"/>
      <w:r>
        <w:rPr>
          <w:rFonts w:hint="eastAsia"/>
        </w:rPr>
        <w:t>镇街中转站都配备渗滤液</w:t>
      </w:r>
      <w:proofErr w:type="gramStart"/>
      <w:r w:rsidR="00311BF3">
        <w:rPr>
          <w:rFonts w:hint="eastAsia"/>
        </w:rPr>
        <w:t>就地</w:t>
      </w:r>
      <w:r w:rsidR="004C68D7">
        <w:rPr>
          <w:rFonts w:hint="eastAsia"/>
        </w:rPr>
        <w:t>或</w:t>
      </w:r>
      <w:proofErr w:type="gramEnd"/>
      <w:r w:rsidR="00311BF3">
        <w:rPr>
          <w:rFonts w:hint="eastAsia"/>
        </w:rPr>
        <w:t>外运</w:t>
      </w:r>
      <w:r>
        <w:rPr>
          <w:rFonts w:hint="eastAsia"/>
        </w:rPr>
        <w:t>处理设施。同时，运用数字化技术，依托垃圾分类信息监管平台，完善环卫车辆清转运实时监控、环卫智能称重、进场在线计量、设施场界保洁等系统，有效衔接分类投放端和分类处理端，实施动态监管，全面构建生活垃圾中转站的长效运行管理体系。</w:t>
      </w:r>
      <w:r w:rsidRPr="008902AD">
        <w:rPr>
          <w:rFonts w:hint="eastAsia"/>
        </w:rPr>
        <w:t>确保到</w:t>
      </w:r>
      <w:r w:rsidRPr="008902AD">
        <w:rPr>
          <w:rFonts w:hint="eastAsia"/>
        </w:rPr>
        <w:t>2022</w:t>
      </w:r>
      <w:r w:rsidRPr="008902AD">
        <w:rPr>
          <w:rFonts w:hint="eastAsia"/>
        </w:rPr>
        <w:t>年底，所有大、中型老旧中转设施完成提标改造，实现标准化、高效能、智能化运作。到</w:t>
      </w:r>
      <w:r w:rsidRPr="008902AD">
        <w:rPr>
          <w:rFonts w:hint="eastAsia"/>
        </w:rPr>
        <w:t>2025</w:t>
      </w:r>
      <w:r w:rsidRPr="008902AD">
        <w:rPr>
          <w:rFonts w:hint="eastAsia"/>
        </w:rPr>
        <w:t>年底，全区所有老旧中转设施提升改造全面完成，形成具有金东特色的生活垃圾中转设施提升改造模式。</w:t>
      </w:r>
    </w:p>
    <w:p w14:paraId="7A7B2F23" w14:textId="7E5E3F09" w:rsidR="002C2275" w:rsidRDefault="003D57DF" w:rsidP="00503DB1">
      <w:pPr>
        <w:widowControl/>
        <w:ind w:firstLine="480"/>
      </w:pPr>
      <w:r>
        <w:rPr>
          <w:rFonts w:hint="eastAsia"/>
        </w:rPr>
        <w:t>金东区目前已建成垃圾中转站</w:t>
      </w:r>
      <w:r>
        <w:rPr>
          <w:rFonts w:hint="eastAsia"/>
        </w:rPr>
        <w:t>1</w:t>
      </w:r>
      <w:r>
        <w:t>5</w:t>
      </w:r>
      <w:r>
        <w:rPr>
          <w:rFonts w:hint="eastAsia"/>
        </w:rPr>
        <w:t>座，基本上满足各镇</w:t>
      </w:r>
      <w:proofErr w:type="gramStart"/>
      <w:r>
        <w:rPr>
          <w:rFonts w:hint="eastAsia"/>
        </w:rPr>
        <w:t>街至少</w:t>
      </w:r>
      <w:proofErr w:type="gramEnd"/>
      <w:r>
        <w:rPr>
          <w:rFonts w:hint="eastAsia"/>
        </w:rPr>
        <w:t>具备一座转运站。</w:t>
      </w:r>
      <w:r w:rsidR="002C2275">
        <w:rPr>
          <w:rFonts w:hint="eastAsia"/>
        </w:rPr>
        <w:t>规划期内（</w:t>
      </w:r>
      <w:r w:rsidR="002C2275">
        <w:rPr>
          <w:rFonts w:hint="eastAsia"/>
        </w:rPr>
        <w:t>2021-2025</w:t>
      </w:r>
      <w:r w:rsidR="002C2275">
        <w:rPr>
          <w:rFonts w:hint="eastAsia"/>
        </w:rPr>
        <w:t>年），各中转站提</w:t>
      </w:r>
      <w:proofErr w:type="gramStart"/>
      <w:r w:rsidR="002C2275">
        <w:rPr>
          <w:rFonts w:hint="eastAsia"/>
        </w:rPr>
        <w:t>标改造</w:t>
      </w:r>
      <w:proofErr w:type="gramEnd"/>
      <w:r w:rsidR="008239B8">
        <w:rPr>
          <w:rFonts w:hint="eastAsia"/>
        </w:rPr>
        <w:t>与新建</w:t>
      </w:r>
      <w:r w:rsidR="002C2275">
        <w:rPr>
          <w:rFonts w:hint="eastAsia"/>
        </w:rPr>
        <w:t>具体情况及要求见表</w:t>
      </w:r>
      <w:r w:rsidR="002C2275">
        <w:t>4</w:t>
      </w:r>
      <w:r w:rsidR="002C2275">
        <w:rPr>
          <w:rFonts w:hint="eastAsia"/>
        </w:rPr>
        <w:t>-</w:t>
      </w:r>
      <w:r w:rsidR="002C2275">
        <w:t>1</w:t>
      </w:r>
      <w:r w:rsidR="002C2275">
        <w:rPr>
          <w:rFonts w:hint="eastAsia"/>
        </w:rPr>
        <w:t>。</w:t>
      </w:r>
      <w:bookmarkStart w:id="52" w:name="_Hlk99708682"/>
      <w:r w:rsidR="008239B8" w:rsidRPr="008239B8">
        <w:rPr>
          <w:rFonts w:hint="eastAsia"/>
        </w:rPr>
        <w:t>规划期内拟在</w:t>
      </w:r>
      <w:r w:rsidR="000E504B">
        <w:rPr>
          <w:rFonts w:hint="eastAsia"/>
        </w:rPr>
        <w:t>东湖街道新建一座</w:t>
      </w:r>
      <w:r w:rsidR="000E504B">
        <w:rPr>
          <w:rFonts w:hint="eastAsia"/>
        </w:rPr>
        <w:t>1</w:t>
      </w:r>
      <w:r w:rsidR="000E504B">
        <w:t>50</w:t>
      </w:r>
      <w:r w:rsidR="00782096">
        <w:t xml:space="preserve"> </w:t>
      </w:r>
      <w:r w:rsidR="000E504B">
        <w:t>t/d</w:t>
      </w:r>
      <w:r w:rsidR="000E504B">
        <w:rPr>
          <w:rFonts w:hint="eastAsia"/>
        </w:rPr>
        <w:t>的其他垃圾中转站，满足东湖街道及周边区域的其他垃圾中转需求；</w:t>
      </w:r>
      <w:bookmarkEnd w:id="52"/>
      <w:r w:rsidR="000E504B">
        <w:rPr>
          <w:rFonts w:hint="eastAsia"/>
        </w:rPr>
        <w:t>以及在孝顺镇</w:t>
      </w:r>
      <w:r w:rsidR="008239B8" w:rsidRPr="008239B8">
        <w:rPr>
          <w:rFonts w:hint="eastAsia"/>
        </w:rPr>
        <w:t>新建一座</w:t>
      </w:r>
      <w:r w:rsidR="000E504B">
        <w:rPr>
          <w:rFonts w:hint="eastAsia"/>
        </w:rPr>
        <w:t>1</w:t>
      </w:r>
      <w:r w:rsidR="000E504B">
        <w:t xml:space="preserve">50 </w:t>
      </w:r>
      <w:r w:rsidR="008239B8" w:rsidRPr="008239B8">
        <w:rPr>
          <w:rFonts w:hint="eastAsia"/>
        </w:rPr>
        <w:t>t/d</w:t>
      </w:r>
      <w:r w:rsidR="000E504B">
        <w:rPr>
          <w:rFonts w:hint="eastAsia"/>
        </w:rPr>
        <w:t>生活</w:t>
      </w:r>
      <w:r w:rsidR="008239B8" w:rsidRPr="008239B8">
        <w:rPr>
          <w:rFonts w:hint="eastAsia"/>
        </w:rPr>
        <w:t>垃圾中转站以满足金东区东部区域乡镇傅村镇、孝顺镇、源东乡、</w:t>
      </w:r>
      <w:proofErr w:type="gramStart"/>
      <w:r w:rsidR="008239B8" w:rsidRPr="008239B8">
        <w:rPr>
          <w:rFonts w:hint="eastAsia"/>
        </w:rPr>
        <w:t>鞋塘办事处</w:t>
      </w:r>
      <w:proofErr w:type="gramEnd"/>
      <w:r w:rsidR="008239B8" w:rsidRPr="008239B8">
        <w:rPr>
          <w:rFonts w:hint="eastAsia"/>
        </w:rPr>
        <w:t>等的中转需求</w:t>
      </w:r>
      <w:r w:rsidR="00D775E4">
        <w:rPr>
          <w:rFonts w:hint="eastAsia"/>
        </w:rPr>
        <w:t>。新建</w:t>
      </w:r>
      <w:r w:rsidR="008239B8" w:rsidRPr="008239B8">
        <w:rPr>
          <w:rFonts w:hint="eastAsia"/>
        </w:rPr>
        <w:t>中转站</w:t>
      </w:r>
      <w:r w:rsidR="00D775E4">
        <w:rPr>
          <w:rFonts w:hint="eastAsia"/>
        </w:rPr>
        <w:t>建议</w:t>
      </w:r>
      <w:r w:rsidR="008239B8" w:rsidRPr="008239B8">
        <w:rPr>
          <w:rFonts w:hint="eastAsia"/>
        </w:rPr>
        <w:t>按照分类减量综合体的标准进行建设。为匹配转运能力，需</w:t>
      </w:r>
      <w:r w:rsidR="008239B8" w:rsidRPr="008239B8">
        <w:rPr>
          <w:rFonts w:hint="eastAsia"/>
        </w:rPr>
        <w:t>12</w:t>
      </w:r>
      <w:r w:rsidR="001E09B8">
        <w:t xml:space="preserve"> </w:t>
      </w:r>
      <w:r w:rsidR="008239B8" w:rsidRPr="008239B8">
        <w:rPr>
          <w:rFonts w:hint="eastAsia"/>
        </w:rPr>
        <w:t>~</w:t>
      </w:r>
      <w:r w:rsidR="001E09B8">
        <w:t xml:space="preserve"> </w:t>
      </w:r>
      <w:r w:rsidR="008239B8" w:rsidRPr="008239B8">
        <w:rPr>
          <w:rFonts w:hint="eastAsia"/>
        </w:rPr>
        <w:t>15</w:t>
      </w:r>
      <w:r w:rsidR="008239B8" w:rsidRPr="008239B8">
        <w:rPr>
          <w:rFonts w:hint="eastAsia"/>
        </w:rPr>
        <w:t>辆</w:t>
      </w:r>
      <w:r w:rsidR="008239B8" w:rsidRPr="008239B8">
        <w:rPr>
          <w:rFonts w:hint="eastAsia"/>
        </w:rPr>
        <w:t>20 t</w:t>
      </w:r>
      <w:r w:rsidR="008239B8" w:rsidRPr="008239B8">
        <w:rPr>
          <w:rFonts w:hint="eastAsia"/>
        </w:rPr>
        <w:t>的其他垃圾压缩车以减轻运输压力、减少运输频次。</w:t>
      </w:r>
    </w:p>
    <w:p w14:paraId="3C7CEE8E" w14:textId="77777777" w:rsidR="00C217B2" w:rsidRDefault="00C217B2">
      <w:pPr>
        <w:widowControl/>
        <w:adjustRightInd/>
        <w:snapToGrid/>
        <w:spacing w:line="240" w:lineRule="auto"/>
        <w:ind w:firstLineChars="0" w:firstLine="0"/>
        <w:jc w:val="left"/>
        <w:rPr>
          <w:rFonts w:ascii="宋体" w:hAnsi="宋体"/>
          <w:sz w:val="21"/>
        </w:rPr>
      </w:pPr>
      <w:r>
        <w:rPr>
          <w:rFonts w:ascii="宋体" w:hAnsi="宋体"/>
          <w:sz w:val="21"/>
        </w:rPr>
        <w:br w:type="page"/>
      </w:r>
    </w:p>
    <w:p w14:paraId="0F0A8C57" w14:textId="2BB79286" w:rsidR="003D57DF" w:rsidRPr="00DA0384" w:rsidRDefault="003D57DF" w:rsidP="002C2275">
      <w:pPr>
        <w:widowControl/>
        <w:spacing w:beforeLines="50" w:before="120" w:line="240" w:lineRule="auto"/>
        <w:ind w:firstLineChars="0" w:firstLine="0"/>
        <w:jc w:val="center"/>
        <w:rPr>
          <w:b/>
          <w:bCs/>
          <w:sz w:val="21"/>
        </w:rPr>
      </w:pPr>
      <w:r w:rsidRPr="00DA0384">
        <w:rPr>
          <w:rFonts w:ascii="宋体" w:hAnsi="宋体" w:hint="eastAsia"/>
          <w:b/>
          <w:bCs/>
          <w:sz w:val="21"/>
        </w:rPr>
        <w:lastRenderedPageBreak/>
        <w:t>表</w:t>
      </w:r>
      <w:r w:rsidR="002C2275" w:rsidRPr="00DA0384">
        <w:rPr>
          <w:b/>
          <w:bCs/>
          <w:sz w:val="21"/>
        </w:rPr>
        <w:t>4</w:t>
      </w:r>
      <w:r w:rsidRPr="00DA0384">
        <w:rPr>
          <w:rFonts w:hint="eastAsia"/>
          <w:b/>
          <w:bCs/>
          <w:sz w:val="21"/>
        </w:rPr>
        <w:t>-</w:t>
      </w:r>
      <w:r w:rsidRPr="00DA0384">
        <w:rPr>
          <w:b/>
          <w:bCs/>
          <w:sz w:val="21"/>
        </w:rPr>
        <w:t xml:space="preserve">1 </w:t>
      </w:r>
      <w:r w:rsidRPr="00DA0384">
        <w:rPr>
          <w:rFonts w:ascii="宋体" w:hAnsi="宋体" w:hint="eastAsia"/>
          <w:b/>
          <w:bCs/>
          <w:sz w:val="21"/>
        </w:rPr>
        <w:t>金东区生活垃圾转运站提</w:t>
      </w:r>
      <w:proofErr w:type="gramStart"/>
      <w:r w:rsidRPr="00DA0384">
        <w:rPr>
          <w:rFonts w:ascii="宋体" w:hAnsi="宋体" w:hint="eastAsia"/>
          <w:b/>
          <w:bCs/>
          <w:sz w:val="21"/>
        </w:rPr>
        <w:t>标改造</w:t>
      </w:r>
      <w:proofErr w:type="gramEnd"/>
      <w:r w:rsidRPr="00DA0384">
        <w:rPr>
          <w:rFonts w:ascii="宋体" w:hAnsi="宋体" w:hint="eastAsia"/>
          <w:b/>
          <w:bCs/>
          <w:sz w:val="21"/>
        </w:rPr>
        <w:t>规划表</w:t>
      </w:r>
    </w:p>
    <w:tbl>
      <w:tblPr>
        <w:tblW w:w="5000" w:type="pct"/>
        <w:jc w:val="center"/>
        <w:tblLayout w:type="fixed"/>
        <w:tblCellMar>
          <w:left w:w="0" w:type="dxa"/>
          <w:right w:w="0" w:type="dxa"/>
        </w:tblCellMar>
        <w:tblLook w:val="04A0" w:firstRow="1" w:lastRow="0" w:firstColumn="1" w:lastColumn="0" w:noHBand="0" w:noVBand="1"/>
      </w:tblPr>
      <w:tblGrid>
        <w:gridCol w:w="842"/>
        <w:gridCol w:w="2834"/>
        <w:gridCol w:w="1416"/>
        <w:gridCol w:w="851"/>
        <w:gridCol w:w="851"/>
        <w:gridCol w:w="1498"/>
      </w:tblGrid>
      <w:tr w:rsidR="00846164" w14:paraId="473F67BF" w14:textId="77777777" w:rsidTr="00D775E4">
        <w:trPr>
          <w:trHeight w:val="322"/>
          <w:jc w:val="center"/>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22B6A00D" w14:textId="77777777" w:rsidR="00FA047F" w:rsidRDefault="00FA047F" w:rsidP="002C2275">
            <w:pPr>
              <w:spacing w:line="240" w:lineRule="auto"/>
              <w:ind w:firstLineChars="0" w:firstLine="0"/>
              <w:jc w:val="center"/>
              <w:rPr>
                <w:b/>
                <w:bCs/>
                <w:sz w:val="20"/>
                <w:szCs w:val="20"/>
              </w:rPr>
            </w:pPr>
            <w:bookmarkStart w:id="53" w:name="_Hlk99704271"/>
            <w:r>
              <w:rPr>
                <w:b/>
                <w:bCs/>
                <w:sz w:val="20"/>
                <w:szCs w:val="20"/>
              </w:rPr>
              <w:t>镇街</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5326E046" w14:textId="77777777" w:rsidR="00FA047F" w:rsidRDefault="00FA047F" w:rsidP="002C2275">
            <w:pPr>
              <w:spacing w:line="240" w:lineRule="auto"/>
              <w:ind w:firstLineChars="0" w:firstLine="0"/>
              <w:jc w:val="center"/>
              <w:rPr>
                <w:b/>
                <w:bCs/>
                <w:sz w:val="20"/>
                <w:szCs w:val="20"/>
              </w:rPr>
            </w:pPr>
            <w:r>
              <w:rPr>
                <w:b/>
                <w:bCs/>
                <w:sz w:val="20"/>
                <w:szCs w:val="20"/>
              </w:rPr>
              <w:t>中转站名称</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576B732" w14:textId="77777777" w:rsidR="00FA047F" w:rsidRDefault="00FA047F" w:rsidP="002C2275">
            <w:pPr>
              <w:spacing w:line="240" w:lineRule="auto"/>
              <w:ind w:firstLineChars="0" w:firstLine="0"/>
              <w:jc w:val="center"/>
              <w:rPr>
                <w:b/>
                <w:bCs/>
                <w:sz w:val="20"/>
                <w:szCs w:val="20"/>
              </w:rPr>
            </w:pPr>
            <w:r>
              <w:rPr>
                <w:b/>
                <w:bCs/>
                <w:sz w:val="20"/>
                <w:szCs w:val="20"/>
              </w:rPr>
              <w:t>具体位置</w:t>
            </w:r>
          </w:p>
        </w:tc>
        <w:tc>
          <w:tcPr>
            <w:tcW w:w="513" w:type="pct"/>
            <w:tcBorders>
              <w:top w:val="single" w:sz="8" w:space="0" w:color="000000"/>
              <w:left w:val="single" w:sz="8" w:space="0" w:color="000000"/>
              <w:bottom w:val="single" w:sz="8" w:space="0" w:color="000000"/>
              <w:right w:val="single" w:sz="8" w:space="0" w:color="000000"/>
            </w:tcBorders>
            <w:vAlign w:val="center"/>
          </w:tcPr>
          <w:p w14:paraId="3C9144B6" w14:textId="3553FC88" w:rsidR="00FA047F" w:rsidRDefault="00FA047F" w:rsidP="002C2275">
            <w:pPr>
              <w:spacing w:line="240" w:lineRule="auto"/>
              <w:ind w:firstLineChars="0" w:firstLine="0"/>
              <w:jc w:val="center"/>
              <w:rPr>
                <w:b/>
                <w:bCs/>
                <w:sz w:val="20"/>
                <w:szCs w:val="20"/>
              </w:rPr>
            </w:pPr>
            <w:r>
              <w:rPr>
                <w:rFonts w:hint="eastAsia"/>
                <w:b/>
                <w:bCs/>
                <w:sz w:val="20"/>
                <w:szCs w:val="20"/>
              </w:rPr>
              <w:t>现有转运</w:t>
            </w:r>
            <w:r>
              <w:rPr>
                <w:b/>
                <w:bCs/>
                <w:sz w:val="20"/>
                <w:szCs w:val="20"/>
              </w:rPr>
              <w:t>规模</w:t>
            </w:r>
          </w:p>
          <w:p w14:paraId="065EC3DF" w14:textId="644B9EF1" w:rsidR="00FA047F" w:rsidRDefault="00FA047F" w:rsidP="002C2275">
            <w:pPr>
              <w:spacing w:line="240" w:lineRule="auto"/>
              <w:ind w:firstLineChars="0" w:firstLine="0"/>
              <w:jc w:val="center"/>
              <w:rPr>
                <w:b/>
                <w:bCs/>
                <w:sz w:val="20"/>
                <w:szCs w:val="20"/>
              </w:rPr>
            </w:pPr>
            <w:r>
              <w:rPr>
                <w:rFonts w:hint="eastAsia"/>
                <w:b/>
                <w:bCs/>
                <w:sz w:val="20"/>
                <w:szCs w:val="20"/>
              </w:rPr>
              <w:t>（</w:t>
            </w:r>
            <w:r>
              <w:rPr>
                <w:rFonts w:hint="eastAsia"/>
                <w:b/>
                <w:bCs/>
                <w:sz w:val="20"/>
                <w:szCs w:val="20"/>
              </w:rPr>
              <w:t>t</w:t>
            </w:r>
            <w:r>
              <w:rPr>
                <w:b/>
                <w:bCs/>
                <w:sz w:val="20"/>
                <w:szCs w:val="20"/>
              </w:rPr>
              <w:t>/d</w:t>
            </w:r>
            <w:r>
              <w:rPr>
                <w:rFonts w:hint="eastAsia"/>
                <w:b/>
                <w:bCs/>
                <w:sz w:val="20"/>
                <w:szCs w:val="20"/>
              </w:rPr>
              <w:t>）</w:t>
            </w:r>
          </w:p>
        </w:tc>
        <w:tc>
          <w:tcPr>
            <w:tcW w:w="513" w:type="pct"/>
            <w:tcBorders>
              <w:top w:val="single" w:sz="8" w:space="0" w:color="000000"/>
              <w:left w:val="single" w:sz="8" w:space="0" w:color="000000"/>
              <w:bottom w:val="single" w:sz="8" w:space="0" w:color="000000"/>
              <w:right w:val="single" w:sz="8" w:space="0" w:color="000000"/>
            </w:tcBorders>
          </w:tcPr>
          <w:p w14:paraId="69AC48EE" w14:textId="41BC29DE" w:rsidR="00FA047F" w:rsidRDefault="00FA047F" w:rsidP="002C2275">
            <w:pPr>
              <w:spacing w:line="240" w:lineRule="auto"/>
              <w:ind w:firstLineChars="0" w:firstLine="0"/>
              <w:jc w:val="center"/>
              <w:rPr>
                <w:b/>
                <w:bCs/>
                <w:sz w:val="20"/>
                <w:szCs w:val="20"/>
              </w:rPr>
            </w:pPr>
            <w:r>
              <w:rPr>
                <w:rFonts w:hint="eastAsia"/>
                <w:b/>
                <w:bCs/>
                <w:sz w:val="20"/>
                <w:szCs w:val="20"/>
              </w:rPr>
              <w:t>转运规模</w:t>
            </w:r>
            <w:r w:rsidR="00753ACE">
              <w:rPr>
                <w:rFonts w:hint="eastAsia"/>
                <w:b/>
                <w:bCs/>
                <w:sz w:val="20"/>
                <w:szCs w:val="20"/>
              </w:rPr>
              <w:t>需求</w:t>
            </w:r>
          </w:p>
          <w:p w14:paraId="1A7E96E1" w14:textId="75E5A883" w:rsidR="00FA047F" w:rsidRDefault="00FA047F" w:rsidP="002C2275">
            <w:pPr>
              <w:spacing w:line="240" w:lineRule="auto"/>
              <w:ind w:firstLineChars="0" w:firstLine="0"/>
              <w:jc w:val="center"/>
              <w:rPr>
                <w:b/>
                <w:bCs/>
                <w:sz w:val="20"/>
                <w:szCs w:val="20"/>
              </w:rPr>
            </w:pPr>
            <w:r>
              <w:rPr>
                <w:rFonts w:hint="eastAsia"/>
                <w:b/>
                <w:bCs/>
                <w:sz w:val="20"/>
                <w:szCs w:val="20"/>
              </w:rPr>
              <w:t>（</w:t>
            </w:r>
            <w:r>
              <w:rPr>
                <w:rFonts w:hint="eastAsia"/>
                <w:b/>
                <w:bCs/>
                <w:sz w:val="20"/>
                <w:szCs w:val="20"/>
              </w:rPr>
              <w:t>t</w:t>
            </w:r>
            <w:r>
              <w:rPr>
                <w:b/>
                <w:bCs/>
                <w:sz w:val="20"/>
                <w:szCs w:val="20"/>
              </w:rPr>
              <w:t>/d</w:t>
            </w:r>
            <w:r>
              <w:rPr>
                <w:rFonts w:hint="eastAsia"/>
                <w:b/>
                <w:bCs/>
                <w:sz w:val="20"/>
                <w:szCs w:val="20"/>
              </w:rPr>
              <w:t>）</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C8CF928" w14:textId="4E4725B6" w:rsidR="00FA047F" w:rsidRDefault="00FA047F" w:rsidP="002C2275">
            <w:pPr>
              <w:spacing w:line="240" w:lineRule="auto"/>
              <w:ind w:firstLineChars="0" w:firstLine="0"/>
              <w:jc w:val="center"/>
              <w:rPr>
                <w:b/>
                <w:bCs/>
                <w:sz w:val="20"/>
                <w:szCs w:val="20"/>
              </w:rPr>
            </w:pPr>
            <w:r>
              <w:rPr>
                <w:b/>
                <w:bCs/>
                <w:sz w:val="20"/>
                <w:szCs w:val="20"/>
              </w:rPr>
              <w:t>规划</w:t>
            </w:r>
          </w:p>
        </w:tc>
      </w:tr>
      <w:tr w:rsidR="00E3617B" w14:paraId="7B283FCC" w14:textId="77777777" w:rsidTr="00E3617B">
        <w:trPr>
          <w:trHeight w:val="553"/>
          <w:jc w:val="center"/>
        </w:trPr>
        <w:tc>
          <w:tcPr>
            <w:tcW w:w="508" w:type="pct"/>
            <w:vMerge w:val="restart"/>
            <w:tcBorders>
              <w:top w:val="single" w:sz="8" w:space="0" w:color="000000"/>
              <w:left w:val="single" w:sz="8" w:space="0" w:color="000000"/>
              <w:right w:val="single" w:sz="8" w:space="0" w:color="000000"/>
            </w:tcBorders>
            <w:shd w:val="clear" w:color="auto" w:fill="auto"/>
            <w:tcMar>
              <w:top w:w="35" w:type="dxa"/>
              <w:left w:w="52" w:type="dxa"/>
              <w:bottom w:w="35" w:type="dxa"/>
              <w:right w:w="52" w:type="dxa"/>
            </w:tcMar>
            <w:vAlign w:val="center"/>
          </w:tcPr>
          <w:p w14:paraId="14B47C79" w14:textId="77777777" w:rsidR="007732E8" w:rsidRDefault="00E3617B" w:rsidP="001A0541">
            <w:pPr>
              <w:spacing w:line="240" w:lineRule="auto"/>
              <w:ind w:firstLineChars="0" w:firstLine="0"/>
              <w:jc w:val="center"/>
              <w:rPr>
                <w:sz w:val="20"/>
                <w:szCs w:val="20"/>
              </w:rPr>
            </w:pPr>
            <w:r>
              <w:rPr>
                <w:sz w:val="20"/>
                <w:szCs w:val="20"/>
              </w:rPr>
              <w:t>多湖</w:t>
            </w:r>
          </w:p>
          <w:p w14:paraId="667BD9BC" w14:textId="363E7252" w:rsidR="00E3617B" w:rsidRDefault="00E3617B" w:rsidP="001A0541">
            <w:pPr>
              <w:spacing w:line="240" w:lineRule="auto"/>
              <w:ind w:firstLineChars="0" w:firstLine="0"/>
              <w:jc w:val="center"/>
              <w:rPr>
                <w:sz w:val="20"/>
                <w:szCs w:val="20"/>
              </w:rPr>
            </w:pPr>
            <w:r>
              <w:rPr>
                <w:sz w:val="20"/>
                <w:szCs w:val="20"/>
              </w:rPr>
              <w:t>街道</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385CE8D9" w14:textId="77777777" w:rsidR="00E3617B" w:rsidRDefault="00E3617B" w:rsidP="001A0541">
            <w:pPr>
              <w:spacing w:line="240" w:lineRule="auto"/>
              <w:ind w:firstLineChars="0" w:firstLine="0"/>
              <w:jc w:val="center"/>
              <w:rPr>
                <w:sz w:val="20"/>
                <w:szCs w:val="20"/>
              </w:rPr>
            </w:pPr>
            <w:r>
              <w:rPr>
                <w:sz w:val="20"/>
                <w:szCs w:val="20"/>
              </w:rPr>
              <w:t>光南路转运站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5F5DA7B8" w14:textId="77777777" w:rsidR="00E3617B" w:rsidRDefault="00E3617B" w:rsidP="001A0541">
            <w:pPr>
              <w:spacing w:line="240" w:lineRule="auto"/>
              <w:ind w:firstLineChars="0" w:firstLine="0"/>
              <w:jc w:val="center"/>
              <w:rPr>
                <w:sz w:val="20"/>
                <w:szCs w:val="20"/>
              </w:rPr>
            </w:pPr>
            <w:r>
              <w:rPr>
                <w:sz w:val="20"/>
                <w:szCs w:val="20"/>
              </w:rPr>
              <w:t>光南路与二环东路交叉口</w:t>
            </w:r>
          </w:p>
        </w:tc>
        <w:tc>
          <w:tcPr>
            <w:tcW w:w="513" w:type="pct"/>
            <w:tcBorders>
              <w:top w:val="single" w:sz="8" w:space="0" w:color="000000"/>
              <w:left w:val="single" w:sz="8" w:space="0" w:color="000000"/>
              <w:bottom w:val="single" w:sz="8" w:space="0" w:color="000000"/>
              <w:right w:val="single" w:sz="8" w:space="0" w:color="000000"/>
            </w:tcBorders>
            <w:vAlign w:val="center"/>
          </w:tcPr>
          <w:p w14:paraId="26F82459" w14:textId="65A96217" w:rsidR="00E3617B" w:rsidRPr="002C2275" w:rsidRDefault="00E3617B" w:rsidP="001A0541">
            <w:pPr>
              <w:spacing w:line="240" w:lineRule="auto"/>
              <w:ind w:firstLineChars="0" w:firstLine="0"/>
              <w:jc w:val="center"/>
              <w:rPr>
                <w:sz w:val="20"/>
                <w:szCs w:val="20"/>
              </w:rPr>
            </w:pPr>
            <w:r w:rsidRPr="002C2275">
              <w:rPr>
                <w:sz w:val="20"/>
                <w:szCs w:val="20"/>
              </w:rPr>
              <w:t>60</w:t>
            </w:r>
          </w:p>
        </w:tc>
        <w:tc>
          <w:tcPr>
            <w:tcW w:w="513" w:type="pct"/>
            <w:vMerge w:val="restart"/>
            <w:tcBorders>
              <w:top w:val="single" w:sz="8" w:space="0" w:color="000000"/>
              <w:left w:val="single" w:sz="8" w:space="0" w:color="000000"/>
              <w:right w:val="single" w:sz="8" w:space="0" w:color="000000"/>
            </w:tcBorders>
            <w:vAlign w:val="center"/>
          </w:tcPr>
          <w:p w14:paraId="0BBEEB9A" w14:textId="46910907" w:rsidR="00E3617B" w:rsidRDefault="00E3617B" w:rsidP="00E3617B">
            <w:pPr>
              <w:spacing w:line="240" w:lineRule="auto"/>
              <w:ind w:firstLineChars="0" w:firstLine="0"/>
              <w:jc w:val="center"/>
              <w:rPr>
                <w:sz w:val="20"/>
                <w:szCs w:val="20"/>
              </w:rPr>
            </w:pPr>
            <w:r>
              <w:rPr>
                <w:sz w:val="20"/>
                <w:szCs w:val="20"/>
              </w:rPr>
              <w:t>147</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8973065" w14:textId="056EEE77" w:rsidR="00E3617B" w:rsidRDefault="00E3617B" w:rsidP="001A0541">
            <w:pPr>
              <w:spacing w:line="240" w:lineRule="auto"/>
              <w:ind w:firstLineChars="0" w:firstLine="0"/>
              <w:jc w:val="center"/>
              <w:rPr>
                <w:sz w:val="20"/>
                <w:szCs w:val="20"/>
              </w:rPr>
            </w:pPr>
            <w:r>
              <w:rPr>
                <w:sz w:val="20"/>
                <w:szCs w:val="20"/>
              </w:rPr>
              <w:t>提</w:t>
            </w:r>
            <w:proofErr w:type="gramStart"/>
            <w:r>
              <w:rPr>
                <w:sz w:val="20"/>
                <w:szCs w:val="20"/>
              </w:rPr>
              <w:t>标改造</w:t>
            </w:r>
            <w:proofErr w:type="gramEnd"/>
          </w:p>
        </w:tc>
      </w:tr>
      <w:tr w:rsidR="00E3617B" w14:paraId="167553C5" w14:textId="77777777" w:rsidTr="00337915">
        <w:trPr>
          <w:trHeight w:val="553"/>
          <w:jc w:val="center"/>
        </w:trPr>
        <w:tc>
          <w:tcPr>
            <w:tcW w:w="508" w:type="pct"/>
            <w:vMerge/>
            <w:tcBorders>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36C561CD" w14:textId="77777777" w:rsidR="00E3617B" w:rsidRDefault="00E3617B" w:rsidP="001A0541">
            <w:pPr>
              <w:spacing w:line="240" w:lineRule="auto"/>
              <w:ind w:firstLineChars="0" w:firstLine="0"/>
              <w:jc w:val="center"/>
              <w:rPr>
                <w:sz w:val="20"/>
                <w:szCs w:val="20"/>
              </w:rPr>
            </w:pP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4D45C858" w14:textId="32C4A9C3" w:rsidR="00E3617B" w:rsidRDefault="00E3617B" w:rsidP="001A0541">
            <w:pPr>
              <w:spacing w:line="240" w:lineRule="auto"/>
              <w:ind w:firstLineChars="0" w:firstLine="0"/>
              <w:jc w:val="center"/>
              <w:rPr>
                <w:sz w:val="20"/>
                <w:szCs w:val="20"/>
              </w:rPr>
            </w:pPr>
            <w:r w:rsidRPr="00EA329B">
              <w:rPr>
                <w:rFonts w:hint="eastAsia"/>
                <w:sz w:val="20"/>
                <w:szCs w:val="20"/>
              </w:rPr>
              <w:t>丹溪东路垃圾转运站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923ADC4" w14:textId="55EFB1FA" w:rsidR="00E3617B" w:rsidRDefault="00E3617B" w:rsidP="001A0541">
            <w:pPr>
              <w:spacing w:line="240" w:lineRule="auto"/>
              <w:ind w:firstLineChars="0" w:firstLine="0"/>
              <w:jc w:val="center"/>
              <w:rPr>
                <w:sz w:val="20"/>
                <w:szCs w:val="20"/>
              </w:rPr>
            </w:pPr>
            <w:r w:rsidRPr="00EA329B">
              <w:rPr>
                <w:rFonts w:hint="eastAsia"/>
                <w:sz w:val="20"/>
                <w:szCs w:val="20"/>
              </w:rPr>
              <w:t>丹溪东路以南，二环东路以西地块</w:t>
            </w:r>
          </w:p>
        </w:tc>
        <w:tc>
          <w:tcPr>
            <w:tcW w:w="513" w:type="pct"/>
            <w:tcBorders>
              <w:top w:val="single" w:sz="8" w:space="0" w:color="000000"/>
              <w:left w:val="single" w:sz="8" w:space="0" w:color="000000"/>
              <w:bottom w:val="single" w:sz="8" w:space="0" w:color="000000"/>
              <w:right w:val="single" w:sz="8" w:space="0" w:color="000000"/>
            </w:tcBorders>
            <w:vAlign w:val="center"/>
          </w:tcPr>
          <w:p w14:paraId="38CDEADB" w14:textId="678BA1C7" w:rsidR="00E3617B" w:rsidRPr="002C2275" w:rsidRDefault="00E3617B" w:rsidP="001A0541">
            <w:pPr>
              <w:spacing w:line="240" w:lineRule="auto"/>
              <w:ind w:firstLineChars="0" w:firstLine="0"/>
              <w:jc w:val="center"/>
              <w:rPr>
                <w:sz w:val="20"/>
                <w:szCs w:val="20"/>
              </w:rPr>
            </w:pPr>
            <w:r>
              <w:rPr>
                <w:rFonts w:hint="eastAsia"/>
                <w:sz w:val="20"/>
                <w:szCs w:val="20"/>
              </w:rPr>
              <w:t>/</w:t>
            </w:r>
          </w:p>
        </w:tc>
        <w:tc>
          <w:tcPr>
            <w:tcW w:w="513" w:type="pct"/>
            <w:vMerge/>
            <w:tcBorders>
              <w:left w:val="single" w:sz="8" w:space="0" w:color="000000"/>
              <w:right w:val="single" w:sz="8" w:space="0" w:color="000000"/>
            </w:tcBorders>
            <w:vAlign w:val="center"/>
          </w:tcPr>
          <w:p w14:paraId="4EB7A54E" w14:textId="1FDD7931" w:rsidR="00E3617B" w:rsidRPr="001A0541" w:rsidRDefault="00E3617B" w:rsidP="001A0541">
            <w:pPr>
              <w:spacing w:line="240" w:lineRule="auto"/>
              <w:ind w:firstLine="400"/>
              <w:jc w:val="center"/>
              <w:rPr>
                <w:sz w:val="20"/>
                <w:szCs w:val="20"/>
              </w:rPr>
            </w:pP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B23FEEA" w14:textId="77777777" w:rsidR="00E3617B" w:rsidRDefault="00E3617B" w:rsidP="00E3617B">
            <w:pPr>
              <w:spacing w:line="240" w:lineRule="auto"/>
              <w:ind w:firstLineChars="0" w:firstLine="0"/>
              <w:jc w:val="center"/>
              <w:rPr>
                <w:sz w:val="20"/>
                <w:szCs w:val="20"/>
              </w:rPr>
            </w:pPr>
            <w:r>
              <w:rPr>
                <w:rFonts w:hint="eastAsia"/>
                <w:sz w:val="20"/>
                <w:szCs w:val="20"/>
              </w:rPr>
              <w:t>新建，规模</w:t>
            </w:r>
          </w:p>
          <w:p w14:paraId="764D81B1" w14:textId="382C6B7A" w:rsidR="00E3617B" w:rsidRDefault="00E3617B" w:rsidP="00E3617B">
            <w:pPr>
              <w:spacing w:line="240" w:lineRule="auto"/>
              <w:ind w:firstLineChars="0" w:firstLine="0"/>
              <w:jc w:val="center"/>
              <w:rPr>
                <w:sz w:val="20"/>
                <w:szCs w:val="20"/>
              </w:rPr>
            </w:pPr>
            <w:r>
              <w:rPr>
                <w:rFonts w:hint="eastAsia"/>
                <w:sz w:val="20"/>
                <w:szCs w:val="20"/>
              </w:rPr>
              <w:t>1</w:t>
            </w:r>
            <w:r>
              <w:rPr>
                <w:sz w:val="20"/>
                <w:szCs w:val="20"/>
              </w:rPr>
              <w:t>50 t/d</w:t>
            </w:r>
            <w:r>
              <w:rPr>
                <w:rFonts w:hint="eastAsia"/>
                <w:sz w:val="20"/>
                <w:szCs w:val="20"/>
              </w:rPr>
              <w:t>，面积</w:t>
            </w:r>
            <w:r>
              <w:rPr>
                <w:sz w:val="20"/>
                <w:szCs w:val="20"/>
              </w:rPr>
              <w:t>5511.48</w:t>
            </w:r>
            <w:r>
              <w:t xml:space="preserve"> </w:t>
            </w:r>
            <w:r w:rsidRPr="00EA329B">
              <w:rPr>
                <w:sz w:val="20"/>
                <w:szCs w:val="20"/>
              </w:rPr>
              <w:t>m</w:t>
            </w:r>
            <w:r w:rsidRPr="00EA329B">
              <w:rPr>
                <w:sz w:val="20"/>
                <w:szCs w:val="20"/>
                <w:vertAlign w:val="superscript"/>
              </w:rPr>
              <w:t>2</w:t>
            </w:r>
          </w:p>
        </w:tc>
      </w:tr>
      <w:tr w:rsidR="00E3617B" w14:paraId="4CDBBCA1" w14:textId="77777777" w:rsidTr="00337915">
        <w:trPr>
          <w:trHeight w:val="553"/>
          <w:jc w:val="center"/>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F49E453" w14:textId="77777777" w:rsidR="007732E8" w:rsidRDefault="00E3617B" w:rsidP="001A0541">
            <w:pPr>
              <w:spacing w:line="240" w:lineRule="auto"/>
              <w:ind w:firstLineChars="0" w:firstLine="0"/>
              <w:jc w:val="center"/>
              <w:rPr>
                <w:sz w:val="20"/>
                <w:szCs w:val="20"/>
              </w:rPr>
            </w:pPr>
            <w:r>
              <w:rPr>
                <w:sz w:val="20"/>
                <w:szCs w:val="20"/>
              </w:rPr>
              <w:t>东孝</w:t>
            </w:r>
          </w:p>
          <w:p w14:paraId="52245C49" w14:textId="6B17E8C6" w:rsidR="00E3617B" w:rsidRDefault="00E3617B" w:rsidP="001A0541">
            <w:pPr>
              <w:spacing w:line="240" w:lineRule="auto"/>
              <w:ind w:firstLineChars="0" w:firstLine="0"/>
              <w:jc w:val="center"/>
              <w:rPr>
                <w:sz w:val="20"/>
                <w:szCs w:val="20"/>
              </w:rPr>
            </w:pPr>
            <w:r>
              <w:rPr>
                <w:sz w:val="20"/>
                <w:szCs w:val="20"/>
              </w:rPr>
              <w:t>街道</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57F53B01" w14:textId="77777777" w:rsidR="00E3617B" w:rsidRDefault="00E3617B" w:rsidP="001A0541">
            <w:pPr>
              <w:spacing w:line="240" w:lineRule="auto"/>
              <w:ind w:firstLineChars="0" w:firstLine="0"/>
              <w:jc w:val="center"/>
              <w:rPr>
                <w:sz w:val="20"/>
                <w:szCs w:val="20"/>
              </w:rPr>
            </w:pPr>
            <w:r>
              <w:rPr>
                <w:sz w:val="20"/>
                <w:szCs w:val="20"/>
              </w:rPr>
              <w:t>环北转运站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5E57113" w14:textId="77777777" w:rsidR="00E3617B" w:rsidRDefault="00E3617B" w:rsidP="001A0541">
            <w:pPr>
              <w:spacing w:line="240" w:lineRule="auto"/>
              <w:ind w:firstLineChars="0" w:firstLine="0"/>
              <w:jc w:val="center"/>
              <w:rPr>
                <w:sz w:val="20"/>
                <w:szCs w:val="20"/>
              </w:rPr>
            </w:pPr>
            <w:r>
              <w:rPr>
                <w:sz w:val="20"/>
                <w:szCs w:val="20"/>
              </w:rPr>
              <w:t>环城北路农批市场斜对面</w:t>
            </w:r>
          </w:p>
        </w:tc>
        <w:tc>
          <w:tcPr>
            <w:tcW w:w="513" w:type="pct"/>
            <w:tcBorders>
              <w:top w:val="single" w:sz="8" w:space="0" w:color="000000"/>
              <w:left w:val="single" w:sz="8" w:space="0" w:color="000000"/>
              <w:bottom w:val="single" w:sz="8" w:space="0" w:color="000000"/>
              <w:right w:val="single" w:sz="8" w:space="0" w:color="000000"/>
            </w:tcBorders>
            <w:vAlign w:val="center"/>
          </w:tcPr>
          <w:p w14:paraId="7E2FCC53" w14:textId="59F30E93" w:rsidR="00E3617B" w:rsidRPr="002C2275" w:rsidRDefault="00E3617B" w:rsidP="001A0541">
            <w:pPr>
              <w:spacing w:line="240" w:lineRule="auto"/>
              <w:ind w:firstLineChars="0" w:firstLine="0"/>
              <w:jc w:val="center"/>
              <w:rPr>
                <w:sz w:val="20"/>
                <w:szCs w:val="20"/>
              </w:rPr>
            </w:pPr>
            <w:r w:rsidRPr="002C2275">
              <w:rPr>
                <w:sz w:val="20"/>
                <w:szCs w:val="20"/>
              </w:rPr>
              <w:t>60</w:t>
            </w:r>
          </w:p>
        </w:tc>
        <w:tc>
          <w:tcPr>
            <w:tcW w:w="513" w:type="pct"/>
            <w:vMerge/>
            <w:tcBorders>
              <w:left w:val="single" w:sz="8" w:space="0" w:color="000000"/>
              <w:bottom w:val="single" w:sz="8" w:space="0" w:color="000000"/>
              <w:right w:val="single" w:sz="8" w:space="0" w:color="000000"/>
            </w:tcBorders>
            <w:vAlign w:val="center"/>
          </w:tcPr>
          <w:p w14:paraId="4ABDAFDE" w14:textId="39847E83" w:rsidR="00E3617B" w:rsidRDefault="00E3617B" w:rsidP="001A0541">
            <w:pPr>
              <w:spacing w:line="240" w:lineRule="auto"/>
              <w:ind w:firstLineChars="0" w:firstLine="0"/>
              <w:jc w:val="center"/>
              <w:rPr>
                <w:sz w:val="20"/>
                <w:szCs w:val="20"/>
              </w:rPr>
            </w:pP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ABE980C" w14:textId="36613868" w:rsidR="00E3617B" w:rsidRDefault="00E3617B" w:rsidP="001A0541">
            <w:pPr>
              <w:spacing w:line="240" w:lineRule="auto"/>
              <w:ind w:firstLineChars="0" w:firstLine="0"/>
              <w:jc w:val="center"/>
              <w:rPr>
                <w:sz w:val="20"/>
                <w:szCs w:val="20"/>
              </w:rPr>
            </w:pPr>
            <w:r>
              <w:rPr>
                <w:sz w:val="20"/>
                <w:szCs w:val="20"/>
              </w:rPr>
              <w:t>提</w:t>
            </w:r>
            <w:proofErr w:type="gramStart"/>
            <w:r>
              <w:rPr>
                <w:sz w:val="20"/>
                <w:szCs w:val="20"/>
              </w:rPr>
              <w:t>标改造</w:t>
            </w:r>
            <w:proofErr w:type="gramEnd"/>
          </w:p>
        </w:tc>
      </w:tr>
      <w:tr w:rsidR="001A0541" w14:paraId="63CABADB" w14:textId="77777777" w:rsidTr="00D775E4">
        <w:trPr>
          <w:trHeight w:val="615"/>
          <w:jc w:val="center"/>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652F6B54" w14:textId="77777777" w:rsidR="001A0541" w:rsidRDefault="001A0541" w:rsidP="001A0541">
            <w:pPr>
              <w:spacing w:line="240" w:lineRule="auto"/>
              <w:ind w:firstLineChars="0" w:firstLine="0"/>
              <w:jc w:val="center"/>
              <w:rPr>
                <w:sz w:val="20"/>
                <w:szCs w:val="20"/>
              </w:rPr>
            </w:pPr>
            <w:r>
              <w:rPr>
                <w:sz w:val="20"/>
                <w:szCs w:val="20"/>
              </w:rPr>
              <w:t>曹宅镇</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67356EF9" w14:textId="77777777" w:rsidR="001A0541" w:rsidRDefault="001A0541" w:rsidP="001A0541">
            <w:pPr>
              <w:spacing w:line="240" w:lineRule="auto"/>
              <w:ind w:firstLineChars="0" w:firstLine="0"/>
              <w:jc w:val="center"/>
              <w:rPr>
                <w:sz w:val="20"/>
                <w:szCs w:val="20"/>
              </w:rPr>
            </w:pPr>
            <w:r>
              <w:rPr>
                <w:sz w:val="20"/>
                <w:szCs w:val="20"/>
              </w:rPr>
              <w:t>曹宅资源化处理中心</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7EF3129" w14:textId="13E6A953" w:rsidR="001A0541" w:rsidRDefault="001A0541" w:rsidP="001A0541">
            <w:pPr>
              <w:spacing w:line="240" w:lineRule="auto"/>
              <w:ind w:firstLineChars="0" w:firstLine="0"/>
              <w:jc w:val="center"/>
              <w:rPr>
                <w:sz w:val="20"/>
                <w:szCs w:val="20"/>
              </w:rPr>
            </w:pPr>
            <w:r>
              <w:rPr>
                <w:sz w:val="20"/>
                <w:szCs w:val="20"/>
              </w:rPr>
              <w:t>坦溪</w:t>
            </w:r>
            <w:r>
              <w:rPr>
                <w:rFonts w:hint="eastAsia"/>
                <w:sz w:val="20"/>
                <w:szCs w:val="20"/>
              </w:rPr>
              <w:t>西</w:t>
            </w:r>
            <w:r>
              <w:rPr>
                <w:sz w:val="20"/>
                <w:szCs w:val="20"/>
              </w:rPr>
              <w:t>路</w:t>
            </w:r>
          </w:p>
        </w:tc>
        <w:tc>
          <w:tcPr>
            <w:tcW w:w="513" w:type="pct"/>
            <w:tcBorders>
              <w:top w:val="single" w:sz="8" w:space="0" w:color="000000"/>
              <w:left w:val="single" w:sz="8" w:space="0" w:color="000000"/>
              <w:bottom w:val="single" w:sz="8" w:space="0" w:color="000000"/>
              <w:right w:val="single" w:sz="8" w:space="0" w:color="000000"/>
            </w:tcBorders>
            <w:vAlign w:val="center"/>
          </w:tcPr>
          <w:p w14:paraId="7E3D982E" w14:textId="00566B02" w:rsidR="001A0541" w:rsidRPr="002C2275" w:rsidRDefault="001A0541" w:rsidP="001A0541">
            <w:pPr>
              <w:spacing w:line="240" w:lineRule="auto"/>
              <w:ind w:firstLineChars="0" w:firstLine="0"/>
              <w:jc w:val="center"/>
              <w:rPr>
                <w:sz w:val="20"/>
                <w:szCs w:val="20"/>
              </w:rPr>
            </w:pPr>
            <w:r w:rsidRPr="002C2275">
              <w:rPr>
                <w:sz w:val="20"/>
                <w:szCs w:val="20"/>
              </w:rPr>
              <w:t>40</w:t>
            </w:r>
          </w:p>
        </w:tc>
        <w:tc>
          <w:tcPr>
            <w:tcW w:w="513" w:type="pct"/>
            <w:tcBorders>
              <w:top w:val="single" w:sz="8" w:space="0" w:color="000000"/>
              <w:left w:val="single" w:sz="8" w:space="0" w:color="000000"/>
              <w:bottom w:val="single" w:sz="8" w:space="0" w:color="000000"/>
              <w:right w:val="single" w:sz="8" w:space="0" w:color="000000"/>
            </w:tcBorders>
            <w:vAlign w:val="center"/>
          </w:tcPr>
          <w:p w14:paraId="39A0EB97" w14:textId="2FBE79EB" w:rsidR="001A0541" w:rsidRDefault="001A0541" w:rsidP="001A0541">
            <w:pPr>
              <w:spacing w:line="240" w:lineRule="auto"/>
              <w:ind w:firstLineChars="0" w:firstLine="0"/>
              <w:jc w:val="center"/>
              <w:rPr>
                <w:sz w:val="20"/>
                <w:szCs w:val="20"/>
              </w:rPr>
            </w:pPr>
            <w:r w:rsidRPr="001A0541">
              <w:rPr>
                <w:sz w:val="20"/>
                <w:szCs w:val="20"/>
              </w:rPr>
              <w:t>40</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C0415F3" w14:textId="13C2F796" w:rsidR="001A0541" w:rsidRDefault="001A0541" w:rsidP="001A0541">
            <w:pPr>
              <w:spacing w:line="240" w:lineRule="auto"/>
              <w:ind w:firstLineChars="0" w:firstLine="0"/>
              <w:jc w:val="center"/>
              <w:rPr>
                <w:sz w:val="20"/>
                <w:szCs w:val="20"/>
              </w:rPr>
            </w:pPr>
            <w:r>
              <w:rPr>
                <w:sz w:val="20"/>
                <w:szCs w:val="20"/>
              </w:rPr>
              <w:t>扩建为分类减量综合体</w:t>
            </w:r>
          </w:p>
        </w:tc>
      </w:tr>
      <w:tr w:rsidR="001A0541" w14:paraId="0EF6C144" w14:textId="77777777" w:rsidTr="00D775E4">
        <w:trPr>
          <w:trHeight w:val="553"/>
          <w:jc w:val="center"/>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36F4A82" w14:textId="77777777" w:rsidR="001A0541" w:rsidRDefault="001A0541" w:rsidP="001A0541">
            <w:pPr>
              <w:spacing w:line="240" w:lineRule="auto"/>
              <w:ind w:firstLineChars="0" w:firstLine="0"/>
              <w:jc w:val="center"/>
              <w:rPr>
                <w:sz w:val="20"/>
                <w:szCs w:val="20"/>
              </w:rPr>
            </w:pPr>
            <w:r>
              <w:rPr>
                <w:sz w:val="20"/>
                <w:szCs w:val="20"/>
              </w:rPr>
              <w:t>赤松镇</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F8A4D19" w14:textId="77777777" w:rsidR="001A0541" w:rsidRDefault="001A0541" w:rsidP="001A0541">
            <w:pPr>
              <w:spacing w:line="240" w:lineRule="auto"/>
              <w:ind w:firstLineChars="0" w:firstLine="0"/>
              <w:jc w:val="center"/>
              <w:rPr>
                <w:sz w:val="20"/>
                <w:szCs w:val="20"/>
              </w:rPr>
            </w:pPr>
            <w:r>
              <w:rPr>
                <w:sz w:val="20"/>
                <w:szCs w:val="20"/>
              </w:rPr>
              <w:t>赤松镇资源化处理中心</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47BC72E7" w14:textId="77777777" w:rsidR="001A0541" w:rsidRDefault="001A0541" w:rsidP="001A0541">
            <w:pPr>
              <w:spacing w:line="240" w:lineRule="auto"/>
              <w:ind w:firstLineChars="0" w:firstLine="0"/>
              <w:jc w:val="center"/>
              <w:rPr>
                <w:sz w:val="20"/>
                <w:szCs w:val="20"/>
              </w:rPr>
            </w:pPr>
            <w:r>
              <w:rPr>
                <w:sz w:val="20"/>
                <w:szCs w:val="20"/>
              </w:rPr>
              <w:t>赤松大道</w:t>
            </w:r>
            <w:proofErr w:type="gramStart"/>
            <w:r>
              <w:rPr>
                <w:sz w:val="20"/>
                <w:szCs w:val="20"/>
              </w:rPr>
              <w:t>金东运检站</w:t>
            </w:r>
            <w:proofErr w:type="gramEnd"/>
            <w:r>
              <w:rPr>
                <w:sz w:val="20"/>
                <w:szCs w:val="20"/>
              </w:rPr>
              <w:t>边</w:t>
            </w:r>
          </w:p>
        </w:tc>
        <w:tc>
          <w:tcPr>
            <w:tcW w:w="513" w:type="pct"/>
            <w:tcBorders>
              <w:top w:val="single" w:sz="8" w:space="0" w:color="000000"/>
              <w:left w:val="single" w:sz="8" w:space="0" w:color="000000"/>
              <w:bottom w:val="single" w:sz="8" w:space="0" w:color="000000"/>
              <w:right w:val="single" w:sz="8" w:space="0" w:color="000000"/>
            </w:tcBorders>
            <w:vAlign w:val="center"/>
          </w:tcPr>
          <w:p w14:paraId="2390D1F3" w14:textId="4427CE3C" w:rsidR="001A0541" w:rsidRPr="002C2275" w:rsidRDefault="001A0541" w:rsidP="001A0541">
            <w:pPr>
              <w:spacing w:line="240" w:lineRule="auto"/>
              <w:ind w:firstLineChars="0" w:firstLine="0"/>
              <w:jc w:val="center"/>
              <w:rPr>
                <w:sz w:val="20"/>
                <w:szCs w:val="20"/>
              </w:rPr>
            </w:pPr>
            <w:r w:rsidRPr="002C2275">
              <w:rPr>
                <w:sz w:val="20"/>
                <w:szCs w:val="20"/>
              </w:rPr>
              <w:t>40</w:t>
            </w:r>
          </w:p>
        </w:tc>
        <w:tc>
          <w:tcPr>
            <w:tcW w:w="513" w:type="pct"/>
            <w:tcBorders>
              <w:top w:val="single" w:sz="8" w:space="0" w:color="000000"/>
              <w:left w:val="single" w:sz="8" w:space="0" w:color="000000"/>
              <w:bottom w:val="single" w:sz="8" w:space="0" w:color="000000"/>
              <w:right w:val="single" w:sz="8" w:space="0" w:color="000000"/>
            </w:tcBorders>
            <w:vAlign w:val="center"/>
          </w:tcPr>
          <w:p w14:paraId="1DD309C5" w14:textId="0140BF4E" w:rsidR="001A0541" w:rsidRDefault="001A0541" w:rsidP="001A0541">
            <w:pPr>
              <w:spacing w:line="240" w:lineRule="auto"/>
              <w:ind w:firstLineChars="0" w:firstLine="0"/>
              <w:jc w:val="center"/>
              <w:rPr>
                <w:sz w:val="20"/>
                <w:szCs w:val="20"/>
              </w:rPr>
            </w:pPr>
            <w:r w:rsidRPr="001A0541">
              <w:rPr>
                <w:sz w:val="20"/>
                <w:szCs w:val="20"/>
              </w:rPr>
              <w:t>30</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5D31C71" w14:textId="6D7ADF3D" w:rsidR="001A0541" w:rsidRDefault="001A0541" w:rsidP="001A0541">
            <w:pPr>
              <w:spacing w:line="240" w:lineRule="auto"/>
              <w:ind w:firstLineChars="0" w:firstLine="0"/>
              <w:jc w:val="center"/>
              <w:rPr>
                <w:sz w:val="20"/>
                <w:szCs w:val="20"/>
              </w:rPr>
            </w:pPr>
            <w:r>
              <w:rPr>
                <w:sz w:val="20"/>
                <w:szCs w:val="20"/>
              </w:rPr>
              <w:t>扩建为分类减量综合体</w:t>
            </w:r>
          </w:p>
        </w:tc>
      </w:tr>
      <w:tr w:rsidR="001A0541" w14:paraId="70850816" w14:textId="77777777" w:rsidTr="00D775E4">
        <w:trPr>
          <w:trHeight w:val="553"/>
          <w:jc w:val="center"/>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2B61199B" w14:textId="33B1857F" w:rsidR="001A0541" w:rsidRDefault="001A0541" w:rsidP="001A0541">
            <w:pPr>
              <w:spacing w:line="240" w:lineRule="auto"/>
              <w:ind w:firstLineChars="0" w:firstLine="0"/>
              <w:jc w:val="center"/>
              <w:rPr>
                <w:sz w:val="20"/>
                <w:szCs w:val="20"/>
              </w:rPr>
            </w:pPr>
            <w:proofErr w:type="gramStart"/>
            <w:r>
              <w:rPr>
                <w:sz w:val="20"/>
                <w:szCs w:val="20"/>
              </w:rPr>
              <w:t>澧</w:t>
            </w:r>
            <w:proofErr w:type="gramEnd"/>
            <w:r>
              <w:rPr>
                <w:sz w:val="20"/>
                <w:szCs w:val="20"/>
              </w:rPr>
              <w:t>浦镇</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47202939" w14:textId="77777777" w:rsidR="001A0541" w:rsidRDefault="001A0541" w:rsidP="001A0541">
            <w:pPr>
              <w:spacing w:line="240" w:lineRule="auto"/>
              <w:ind w:firstLineChars="0" w:firstLine="0"/>
              <w:jc w:val="center"/>
              <w:rPr>
                <w:sz w:val="20"/>
                <w:szCs w:val="20"/>
              </w:rPr>
            </w:pPr>
            <w:proofErr w:type="gramStart"/>
            <w:r>
              <w:rPr>
                <w:sz w:val="20"/>
                <w:szCs w:val="20"/>
              </w:rPr>
              <w:t>澧</w:t>
            </w:r>
            <w:proofErr w:type="gramEnd"/>
            <w:r>
              <w:rPr>
                <w:sz w:val="20"/>
                <w:szCs w:val="20"/>
              </w:rPr>
              <w:t>浦镇垃圾中转站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37DA4859" w14:textId="77777777" w:rsidR="001A0541" w:rsidRDefault="001A0541" w:rsidP="001A0541">
            <w:pPr>
              <w:spacing w:line="240" w:lineRule="auto"/>
              <w:ind w:firstLineChars="0" w:firstLine="0"/>
              <w:jc w:val="center"/>
              <w:rPr>
                <w:sz w:val="20"/>
                <w:szCs w:val="20"/>
              </w:rPr>
            </w:pPr>
            <w:r>
              <w:rPr>
                <w:sz w:val="20"/>
                <w:szCs w:val="20"/>
              </w:rPr>
              <w:t>日</w:t>
            </w:r>
            <w:proofErr w:type="gramStart"/>
            <w:r>
              <w:rPr>
                <w:sz w:val="20"/>
                <w:szCs w:val="20"/>
              </w:rPr>
              <w:t>澧</w:t>
            </w:r>
            <w:proofErr w:type="gramEnd"/>
            <w:r>
              <w:rPr>
                <w:sz w:val="20"/>
                <w:szCs w:val="20"/>
              </w:rPr>
              <w:t>线泉山公园边</w:t>
            </w:r>
          </w:p>
        </w:tc>
        <w:tc>
          <w:tcPr>
            <w:tcW w:w="513" w:type="pct"/>
            <w:tcBorders>
              <w:top w:val="single" w:sz="8" w:space="0" w:color="000000"/>
              <w:left w:val="single" w:sz="8" w:space="0" w:color="000000"/>
              <w:bottom w:val="single" w:sz="8" w:space="0" w:color="000000"/>
              <w:right w:val="single" w:sz="8" w:space="0" w:color="000000"/>
            </w:tcBorders>
            <w:vAlign w:val="center"/>
          </w:tcPr>
          <w:p w14:paraId="4C16539A" w14:textId="34FB6E55" w:rsidR="001A0541" w:rsidRPr="002C2275" w:rsidRDefault="001A0541" w:rsidP="001A0541">
            <w:pPr>
              <w:spacing w:line="240" w:lineRule="auto"/>
              <w:ind w:firstLineChars="0" w:firstLine="0"/>
              <w:jc w:val="center"/>
              <w:rPr>
                <w:sz w:val="20"/>
                <w:szCs w:val="20"/>
              </w:rPr>
            </w:pPr>
            <w:r w:rsidRPr="002C2275">
              <w:rPr>
                <w:sz w:val="20"/>
                <w:szCs w:val="20"/>
              </w:rPr>
              <w:t>15</w:t>
            </w:r>
          </w:p>
        </w:tc>
        <w:tc>
          <w:tcPr>
            <w:tcW w:w="513" w:type="pct"/>
            <w:tcBorders>
              <w:top w:val="single" w:sz="8" w:space="0" w:color="000000"/>
              <w:left w:val="single" w:sz="8" w:space="0" w:color="000000"/>
              <w:bottom w:val="single" w:sz="8" w:space="0" w:color="000000"/>
              <w:right w:val="single" w:sz="8" w:space="0" w:color="000000"/>
            </w:tcBorders>
            <w:vAlign w:val="center"/>
          </w:tcPr>
          <w:p w14:paraId="2D6BBB15" w14:textId="5887EE48" w:rsidR="001A0541" w:rsidRDefault="001A0541" w:rsidP="001A0541">
            <w:pPr>
              <w:spacing w:line="240" w:lineRule="auto"/>
              <w:ind w:firstLineChars="0" w:firstLine="0"/>
              <w:jc w:val="center"/>
              <w:rPr>
                <w:sz w:val="20"/>
                <w:szCs w:val="20"/>
              </w:rPr>
            </w:pPr>
            <w:r w:rsidRPr="001A0541">
              <w:rPr>
                <w:sz w:val="20"/>
                <w:szCs w:val="20"/>
              </w:rPr>
              <w:t>29</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F92098C" w14:textId="442A7F8A" w:rsidR="001A0541" w:rsidRDefault="001A0541" w:rsidP="001A0541">
            <w:pPr>
              <w:spacing w:line="240" w:lineRule="auto"/>
              <w:ind w:firstLineChars="0" w:firstLine="0"/>
              <w:jc w:val="center"/>
              <w:rPr>
                <w:sz w:val="20"/>
                <w:szCs w:val="20"/>
              </w:rPr>
            </w:pPr>
            <w:r>
              <w:rPr>
                <w:sz w:val="20"/>
                <w:szCs w:val="20"/>
              </w:rPr>
              <w:t>扩建为分类减量综合体</w:t>
            </w:r>
          </w:p>
        </w:tc>
      </w:tr>
      <w:tr w:rsidR="001A0541" w14:paraId="56476DCC" w14:textId="77777777" w:rsidTr="00D775E4">
        <w:trPr>
          <w:trHeight w:val="553"/>
          <w:jc w:val="center"/>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3A943817" w14:textId="77777777" w:rsidR="001A0541" w:rsidRDefault="001A0541" w:rsidP="001A0541">
            <w:pPr>
              <w:spacing w:line="240" w:lineRule="auto"/>
              <w:ind w:firstLineChars="0" w:firstLine="0"/>
              <w:jc w:val="center"/>
              <w:rPr>
                <w:sz w:val="20"/>
                <w:szCs w:val="20"/>
              </w:rPr>
            </w:pPr>
            <w:r>
              <w:rPr>
                <w:sz w:val="20"/>
                <w:szCs w:val="20"/>
              </w:rPr>
              <w:t>塘雅镇</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6338AD2F" w14:textId="77777777" w:rsidR="001A0541" w:rsidRDefault="001A0541" w:rsidP="001A0541">
            <w:pPr>
              <w:spacing w:line="240" w:lineRule="auto"/>
              <w:ind w:firstLineChars="0" w:firstLine="0"/>
              <w:jc w:val="center"/>
              <w:rPr>
                <w:sz w:val="20"/>
                <w:szCs w:val="20"/>
              </w:rPr>
            </w:pPr>
            <w:r>
              <w:rPr>
                <w:sz w:val="20"/>
                <w:szCs w:val="20"/>
              </w:rPr>
              <w:t>竹溪塘资源化处理站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058D452" w14:textId="77777777" w:rsidR="001A0541" w:rsidRDefault="001A0541" w:rsidP="001A0541">
            <w:pPr>
              <w:spacing w:line="240" w:lineRule="auto"/>
              <w:ind w:firstLineChars="0" w:firstLine="0"/>
              <w:jc w:val="center"/>
              <w:rPr>
                <w:sz w:val="20"/>
                <w:szCs w:val="20"/>
              </w:rPr>
            </w:pPr>
            <w:r>
              <w:rPr>
                <w:sz w:val="20"/>
                <w:szCs w:val="20"/>
              </w:rPr>
              <w:t>竹溪塘村村口</w:t>
            </w:r>
          </w:p>
        </w:tc>
        <w:tc>
          <w:tcPr>
            <w:tcW w:w="513" w:type="pct"/>
            <w:tcBorders>
              <w:top w:val="single" w:sz="8" w:space="0" w:color="000000"/>
              <w:left w:val="single" w:sz="8" w:space="0" w:color="000000"/>
              <w:bottom w:val="single" w:sz="8" w:space="0" w:color="000000"/>
              <w:right w:val="single" w:sz="8" w:space="0" w:color="000000"/>
            </w:tcBorders>
            <w:vAlign w:val="center"/>
          </w:tcPr>
          <w:p w14:paraId="3AD60503" w14:textId="2CC48A9F" w:rsidR="001A0541" w:rsidRPr="002C2275" w:rsidRDefault="001A0541" w:rsidP="001A0541">
            <w:pPr>
              <w:spacing w:line="240" w:lineRule="auto"/>
              <w:ind w:firstLineChars="0" w:firstLine="0"/>
              <w:jc w:val="center"/>
              <w:rPr>
                <w:sz w:val="20"/>
                <w:szCs w:val="20"/>
              </w:rPr>
            </w:pPr>
            <w:r w:rsidRPr="002C2275">
              <w:rPr>
                <w:sz w:val="20"/>
                <w:szCs w:val="20"/>
              </w:rPr>
              <w:t>30</w:t>
            </w:r>
          </w:p>
        </w:tc>
        <w:tc>
          <w:tcPr>
            <w:tcW w:w="513" w:type="pct"/>
            <w:tcBorders>
              <w:top w:val="single" w:sz="8" w:space="0" w:color="000000"/>
              <w:left w:val="single" w:sz="8" w:space="0" w:color="000000"/>
              <w:bottom w:val="single" w:sz="8" w:space="0" w:color="000000"/>
              <w:right w:val="single" w:sz="8" w:space="0" w:color="000000"/>
            </w:tcBorders>
            <w:vAlign w:val="center"/>
          </w:tcPr>
          <w:p w14:paraId="06818DE0" w14:textId="66B6F2D2" w:rsidR="001A0541" w:rsidRPr="00FB16FD" w:rsidRDefault="001A0541" w:rsidP="001A0541">
            <w:pPr>
              <w:spacing w:line="240" w:lineRule="auto"/>
              <w:ind w:firstLineChars="0" w:firstLine="0"/>
              <w:jc w:val="center"/>
              <w:rPr>
                <w:sz w:val="20"/>
                <w:szCs w:val="20"/>
              </w:rPr>
            </w:pPr>
            <w:r w:rsidRPr="001A0541">
              <w:rPr>
                <w:sz w:val="20"/>
                <w:szCs w:val="20"/>
              </w:rPr>
              <w:t>27</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3F8B18E9" w14:textId="18F4E854" w:rsidR="001A0541" w:rsidRDefault="001A0541" w:rsidP="001A0541">
            <w:pPr>
              <w:spacing w:line="240" w:lineRule="auto"/>
              <w:ind w:firstLineChars="0" w:firstLine="0"/>
              <w:jc w:val="center"/>
              <w:rPr>
                <w:sz w:val="20"/>
                <w:szCs w:val="20"/>
              </w:rPr>
            </w:pPr>
            <w:r w:rsidRPr="00FB16FD">
              <w:rPr>
                <w:rFonts w:hint="eastAsia"/>
                <w:sz w:val="20"/>
                <w:szCs w:val="20"/>
              </w:rPr>
              <w:t>扩建为分类减量综合体</w:t>
            </w:r>
          </w:p>
        </w:tc>
      </w:tr>
      <w:tr w:rsidR="001A0541" w14:paraId="6E7BD214" w14:textId="77777777" w:rsidTr="00D775E4">
        <w:trPr>
          <w:trHeight w:val="553"/>
          <w:jc w:val="center"/>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D4C0C12" w14:textId="77777777" w:rsidR="001A0541" w:rsidRDefault="001A0541" w:rsidP="001A0541">
            <w:pPr>
              <w:spacing w:line="240" w:lineRule="auto"/>
              <w:ind w:firstLineChars="0" w:firstLine="0"/>
              <w:jc w:val="center"/>
              <w:rPr>
                <w:sz w:val="20"/>
                <w:szCs w:val="20"/>
              </w:rPr>
            </w:pPr>
            <w:r>
              <w:rPr>
                <w:sz w:val="20"/>
                <w:szCs w:val="20"/>
              </w:rPr>
              <w:t>岭下镇</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3977C3AA" w14:textId="77777777" w:rsidR="001A0541" w:rsidRDefault="001A0541" w:rsidP="001A0541">
            <w:pPr>
              <w:spacing w:line="240" w:lineRule="auto"/>
              <w:ind w:firstLineChars="0" w:firstLine="0"/>
              <w:jc w:val="center"/>
              <w:rPr>
                <w:sz w:val="20"/>
                <w:szCs w:val="20"/>
              </w:rPr>
            </w:pPr>
            <w:r>
              <w:rPr>
                <w:sz w:val="20"/>
                <w:szCs w:val="20"/>
              </w:rPr>
              <w:t>岭下镇无害化垃圾处理站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429A2248" w14:textId="77777777" w:rsidR="001A0541" w:rsidRDefault="001A0541" w:rsidP="001A0541">
            <w:pPr>
              <w:spacing w:line="240" w:lineRule="auto"/>
              <w:ind w:firstLineChars="0" w:firstLine="0"/>
              <w:jc w:val="center"/>
              <w:rPr>
                <w:sz w:val="20"/>
                <w:szCs w:val="20"/>
              </w:rPr>
            </w:pPr>
            <w:r>
              <w:rPr>
                <w:sz w:val="20"/>
                <w:szCs w:val="20"/>
              </w:rPr>
              <w:t>诗后山村</w:t>
            </w:r>
          </w:p>
        </w:tc>
        <w:tc>
          <w:tcPr>
            <w:tcW w:w="513" w:type="pct"/>
            <w:tcBorders>
              <w:top w:val="single" w:sz="8" w:space="0" w:color="000000"/>
              <w:left w:val="single" w:sz="8" w:space="0" w:color="000000"/>
              <w:bottom w:val="single" w:sz="8" w:space="0" w:color="000000"/>
              <w:right w:val="single" w:sz="8" w:space="0" w:color="000000"/>
            </w:tcBorders>
            <w:vAlign w:val="center"/>
          </w:tcPr>
          <w:p w14:paraId="2E21EF9C" w14:textId="5D27DF85" w:rsidR="001A0541" w:rsidRPr="002C2275" w:rsidRDefault="001A0541" w:rsidP="001A0541">
            <w:pPr>
              <w:spacing w:line="240" w:lineRule="auto"/>
              <w:ind w:firstLineChars="0" w:firstLine="0"/>
              <w:jc w:val="center"/>
              <w:rPr>
                <w:sz w:val="20"/>
                <w:szCs w:val="20"/>
              </w:rPr>
            </w:pPr>
            <w:r w:rsidRPr="002C2275">
              <w:rPr>
                <w:sz w:val="20"/>
                <w:szCs w:val="20"/>
              </w:rPr>
              <w:t>20</w:t>
            </w:r>
          </w:p>
        </w:tc>
        <w:tc>
          <w:tcPr>
            <w:tcW w:w="513" w:type="pct"/>
            <w:tcBorders>
              <w:top w:val="single" w:sz="8" w:space="0" w:color="000000"/>
              <w:left w:val="single" w:sz="8" w:space="0" w:color="000000"/>
              <w:bottom w:val="single" w:sz="8" w:space="0" w:color="000000"/>
              <w:right w:val="single" w:sz="8" w:space="0" w:color="000000"/>
            </w:tcBorders>
            <w:vAlign w:val="center"/>
          </w:tcPr>
          <w:p w14:paraId="4BB9F351" w14:textId="57FDD21A" w:rsidR="001A0541" w:rsidRDefault="001A0541" w:rsidP="001A0541">
            <w:pPr>
              <w:spacing w:line="240" w:lineRule="auto"/>
              <w:ind w:firstLineChars="0" w:firstLine="0"/>
              <w:jc w:val="center"/>
              <w:rPr>
                <w:sz w:val="20"/>
                <w:szCs w:val="20"/>
              </w:rPr>
            </w:pPr>
            <w:r w:rsidRPr="001A0541">
              <w:rPr>
                <w:sz w:val="20"/>
                <w:szCs w:val="20"/>
              </w:rPr>
              <w:t>15</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66F20A23" w14:textId="332C760F" w:rsidR="001A0541" w:rsidRDefault="001A0541" w:rsidP="001A0541">
            <w:pPr>
              <w:spacing w:line="240" w:lineRule="auto"/>
              <w:ind w:firstLineChars="0" w:firstLine="0"/>
              <w:jc w:val="center"/>
              <w:rPr>
                <w:sz w:val="20"/>
                <w:szCs w:val="20"/>
              </w:rPr>
            </w:pPr>
            <w:r>
              <w:rPr>
                <w:sz w:val="20"/>
                <w:szCs w:val="20"/>
              </w:rPr>
              <w:t>扩建为分类减量综合体</w:t>
            </w:r>
          </w:p>
        </w:tc>
      </w:tr>
      <w:tr w:rsidR="001A0541" w14:paraId="08B5509E" w14:textId="77777777" w:rsidTr="00D775E4">
        <w:trPr>
          <w:trHeight w:val="553"/>
          <w:jc w:val="center"/>
        </w:trPr>
        <w:tc>
          <w:tcPr>
            <w:tcW w:w="508"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F3742A7" w14:textId="77777777" w:rsidR="001A0541" w:rsidRDefault="001A0541" w:rsidP="001A0541">
            <w:pPr>
              <w:spacing w:line="240" w:lineRule="auto"/>
              <w:ind w:firstLineChars="0" w:firstLine="0"/>
              <w:jc w:val="center"/>
              <w:rPr>
                <w:sz w:val="20"/>
                <w:szCs w:val="20"/>
              </w:rPr>
            </w:pPr>
            <w:proofErr w:type="gramStart"/>
            <w:r>
              <w:rPr>
                <w:sz w:val="20"/>
                <w:szCs w:val="20"/>
              </w:rPr>
              <w:t>江东镇</w:t>
            </w:r>
            <w:proofErr w:type="gramEnd"/>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2604BE09" w14:textId="77777777" w:rsidR="001A0541" w:rsidRDefault="001A0541" w:rsidP="001A0541">
            <w:pPr>
              <w:spacing w:line="240" w:lineRule="auto"/>
              <w:ind w:firstLineChars="0" w:firstLine="0"/>
              <w:jc w:val="center"/>
              <w:rPr>
                <w:sz w:val="20"/>
                <w:szCs w:val="20"/>
              </w:rPr>
            </w:pPr>
            <w:r>
              <w:rPr>
                <w:sz w:val="20"/>
                <w:szCs w:val="20"/>
              </w:rPr>
              <w:t>横店垃圾中转站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EFB300B" w14:textId="77777777" w:rsidR="001A0541" w:rsidRDefault="001A0541" w:rsidP="001A0541">
            <w:pPr>
              <w:spacing w:line="240" w:lineRule="auto"/>
              <w:ind w:firstLineChars="0" w:firstLine="0"/>
              <w:jc w:val="center"/>
              <w:rPr>
                <w:sz w:val="20"/>
                <w:szCs w:val="20"/>
              </w:rPr>
            </w:pPr>
            <w:r>
              <w:rPr>
                <w:sz w:val="20"/>
                <w:szCs w:val="20"/>
              </w:rPr>
              <w:t>东山背（金东区郭勇家庭农场边）</w:t>
            </w:r>
          </w:p>
        </w:tc>
        <w:tc>
          <w:tcPr>
            <w:tcW w:w="513" w:type="pct"/>
            <w:tcBorders>
              <w:top w:val="single" w:sz="8" w:space="0" w:color="000000"/>
              <w:left w:val="single" w:sz="8" w:space="0" w:color="000000"/>
              <w:bottom w:val="single" w:sz="8" w:space="0" w:color="000000"/>
              <w:right w:val="single" w:sz="8" w:space="0" w:color="000000"/>
            </w:tcBorders>
            <w:vAlign w:val="center"/>
          </w:tcPr>
          <w:p w14:paraId="256EE87E" w14:textId="48A52ED1" w:rsidR="001A0541" w:rsidRPr="002C2275" w:rsidRDefault="001A0541" w:rsidP="001A0541">
            <w:pPr>
              <w:spacing w:line="240" w:lineRule="auto"/>
              <w:ind w:firstLineChars="0" w:firstLine="0"/>
              <w:jc w:val="center"/>
              <w:rPr>
                <w:sz w:val="20"/>
                <w:szCs w:val="20"/>
              </w:rPr>
            </w:pPr>
            <w:r w:rsidRPr="002C2275">
              <w:rPr>
                <w:sz w:val="20"/>
                <w:szCs w:val="20"/>
              </w:rPr>
              <w:t>20</w:t>
            </w:r>
          </w:p>
        </w:tc>
        <w:tc>
          <w:tcPr>
            <w:tcW w:w="513" w:type="pct"/>
            <w:tcBorders>
              <w:top w:val="single" w:sz="8" w:space="0" w:color="000000"/>
              <w:left w:val="single" w:sz="8" w:space="0" w:color="000000"/>
              <w:bottom w:val="single" w:sz="8" w:space="0" w:color="000000"/>
              <w:right w:val="single" w:sz="8" w:space="0" w:color="000000"/>
            </w:tcBorders>
            <w:vAlign w:val="center"/>
          </w:tcPr>
          <w:p w14:paraId="340B6BC5" w14:textId="140650C4" w:rsidR="001A0541" w:rsidRDefault="001A0541" w:rsidP="001A0541">
            <w:pPr>
              <w:spacing w:line="240" w:lineRule="auto"/>
              <w:ind w:firstLineChars="0" w:firstLine="0"/>
              <w:jc w:val="center"/>
              <w:rPr>
                <w:sz w:val="20"/>
                <w:szCs w:val="20"/>
              </w:rPr>
            </w:pPr>
            <w:r w:rsidRPr="001A0541">
              <w:rPr>
                <w:sz w:val="20"/>
                <w:szCs w:val="20"/>
              </w:rPr>
              <w:t>14</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2ADA0317" w14:textId="37B84A69" w:rsidR="001A0541" w:rsidRDefault="001A0541" w:rsidP="001A0541">
            <w:pPr>
              <w:spacing w:line="240" w:lineRule="auto"/>
              <w:ind w:firstLineChars="0" w:firstLine="0"/>
              <w:jc w:val="center"/>
              <w:rPr>
                <w:sz w:val="20"/>
                <w:szCs w:val="20"/>
              </w:rPr>
            </w:pPr>
            <w:r>
              <w:rPr>
                <w:sz w:val="20"/>
                <w:szCs w:val="20"/>
              </w:rPr>
              <w:t>扩建为分类减量综合体</w:t>
            </w:r>
          </w:p>
        </w:tc>
      </w:tr>
      <w:tr w:rsidR="00007120" w:rsidRPr="005B3458" w14:paraId="64FDF459" w14:textId="77777777" w:rsidTr="00007120">
        <w:trPr>
          <w:trHeight w:val="553"/>
          <w:jc w:val="center"/>
        </w:trPr>
        <w:tc>
          <w:tcPr>
            <w:tcW w:w="508" w:type="pct"/>
            <w:vMerge w:val="restart"/>
            <w:tcBorders>
              <w:top w:val="single" w:sz="8" w:space="0" w:color="000000"/>
              <w:left w:val="single" w:sz="8" w:space="0" w:color="000000"/>
              <w:right w:val="single" w:sz="8" w:space="0" w:color="000000"/>
            </w:tcBorders>
            <w:shd w:val="clear" w:color="auto" w:fill="auto"/>
            <w:tcMar>
              <w:top w:w="35" w:type="dxa"/>
              <w:left w:w="52" w:type="dxa"/>
              <w:bottom w:w="35" w:type="dxa"/>
              <w:right w:w="52" w:type="dxa"/>
            </w:tcMar>
            <w:vAlign w:val="center"/>
          </w:tcPr>
          <w:p w14:paraId="0D4FD037" w14:textId="77777777" w:rsidR="001A0541" w:rsidRDefault="001A0541" w:rsidP="001A0541">
            <w:pPr>
              <w:spacing w:line="240" w:lineRule="auto"/>
              <w:ind w:firstLineChars="0" w:firstLine="0"/>
              <w:jc w:val="center"/>
              <w:rPr>
                <w:sz w:val="20"/>
                <w:szCs w:val="20"/>
              </w:rPr>
            </w:pPr>
            <w:r>
              <w:rPr>
                <w:sz w:val="20"/>
                <w:szCs w:val="20"/>
              </w:rPr>
              <w:t>傅村镇</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49F38221" w14:textId="77777777" w:rsidR="001A0541" w:rsidRDefault="001A0541" w:rsidP="001A0541">
            <w:pPr>
              <w:spacing w:line="240" w:lineRule="auto"/>
              <w:ind w:firstLineChars="0" w:firstLine="0"/>
              <w:jc w:val="center"/>
              <w:rPr>
                <w:sz w:val="20"/>
                <w:szCs w:val="20"/>
              </w:rPr>
            </w:pPr>
            <w:r>
              <w:rPr>
                <w:sz w:val="20"/>
                <w:szCs w:val="20"/>
              </w:rPr>
              <w:t>傅村镇祝家村转运站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DD41604" w14:textId="77777777" w:rsidR="001A0541" w:rsidRDefault="001A0541" w:rsidP="001A0541">
            <w:pPr>
              <w:spacing w:line="240" w:lineRule="auto"/>
              <w:ind w:firstLineChars="0" w:firstLine="0"/>
              <w:jc w:val="center"/>
              <w:rPr>
                <w:sz w:val="20"/>
                <w:szCs w:val="20"/>
              </w:rPr>
            </w:pPr>
            <w:r>
              <w:rPr>
                <w:sz w:val="20"/>
                <w:szCs w:val="20"/>
              </w:rPr>
              <w:t>都市豪园以北</w:t>
            </w:r>
          </w:p>
        </w:tc>
        <w:tc>
          <w:tcPr>
            <w:tcW w:w="513" w:type="pct"/>
            <w:tcBorders>
              <w:top w:val="single" w:sz="8" w:space="0" w:color="000000"/>
              <w:left w:val="single" w:sz="8" w:space="0" w:color="000000"/>
              <w:bottom w:val="single" w:sz="8" w:space="0" w:color="000000"/>
              <w:right w:val="single" w:sz="8" w:space="0" w:color="000000"/>
            </w:tcBorders>
            <w:vAlign w:val="center"/>
          </w:tcPr>
          <w:p w14:paraId="6C5D4BC0" w14:textId="77777777" w:rsidR="001A0541" w:rsidRPr="002C2275" w:rsidRDefault="001A0541" w:rsidP="001A0541">
            <w:pPr>
              <w:spacing w:line="240" w:lineRule="auto"/>
              <w:ind w:firstLineChars="0" w:firstLine="0"/>
              <w:jc w:val="center"/>
              <w:rPr>
                <w:sz w:val="20"/>
                <w:szCs w:val="20"/>
              </w:rPr>
            </w:pPr>
            <w:r w:rsidRPr="002C2275">
              <w:rPr>
                <w:sz w:val="20"/>
                <w:szCs w:val="20"/>
              </w:rPr>
              <w:t>90</w:t>
            </w:r>
          </w:p>
        </w:tc>
        <w:tc>
          <w:tcPr>
            <w:tcW w:w="513" w:type="pct"/>
            <w:vMerge w:val="restart"/>
            <w:tcBorders>
              <w:top w:val="single" w:sz="8" w:space="0" w:color="000000"/>
              <w:left w:val="single" w:sz="8" w:space="0" w:color="000000"/>
              <w:right w:val="single" w:sz="8" w:space="0" w:color="000000"/>
            </w:tcBorders>
            <w:vAlign w:val="center"/>
          </w:tcPr>
          <w:p w14:paraId="522FFCB6" w14:textId="25231263" w:rsidR="001A0541" w:rsidRPr="001062EE" w:rsidRDefault="001A0541" w:rsidP="007E7C50">
            <w:pPr>
              <w:spacing w:line="240" w:lineRule="auto"/>
              <w:ind w:firstLineChars="0" w:firstLine="0"/>
              <w:jc w:val="center"/>
              <w:rPr>
                <w:sz w:val="20"/>
                <w:szCs w:val="20"/>
              </w:rPr>
            </w:pPr>
            <w:r w:rsidRPr="001A0541">
              <w:rPr>
                <w:sz w:val="20"/>
                <w:szCs w:val="20"/>
              </w:rPr>
              <w:t>54</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5FEA49E" w14:textId="7BA631BD" w:rsidR="001A0541" w:rsidRPr="00753ACE" w:rsidRDefault="001A0541" w:rsidP="001A0541">
            <w:pPr>
              <w:spacing w:line="240" w:lineRule="auto"/>
              <w:ind w:firstLineChars="0" w:firstLine="0"/>
              <w:jc w:val="center"/>
              <w:rPr>
                <w:sz w:val="20"/>
                <w:szCs w:val="20"/>
              </w:rPr>
            </w:pPr>
            <w:r>
              <w:rPr>
                <w:rFonts w:hint="eastAsia"/>
                <w:sz w:val="20"/>
                <w:szCs w:val="20"/>
              </w:rPr>
              <w:t>提升</w:t>
            </w:r>
          </w:p>
        </w:tc>
      </w:tr>
      <w:tr w:rsidR="00007120" w:rsidRPr="005B3458" w14:paraId="2DB72BD7" w14:textId="77777777" w:rsidTr="00007120">
        <w:trPr>
          <w:trHeight w:val="553"/>
          <w:jc w:val="center"/>
        </w:trPr>
        <w:tc>
          <w:tcPr>
            <w:tcW w:w="508" w:type="pct"/>
            <w:vMerge/>
            <w:tcBorders>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D93E7F3" w14:textId="77777777" w:rsidR="001A0541" w:rsidRDefault="001A0541" w:rsidP="001A0541">
            <w:pPr>
              <w:spacing w:line="240" w:lineRule="auto"/>
              <w:ind w:firstLineChars="0" w:firstLine="0"/>
              <w:jc w:val="center"/>
              <w:rPr>
                <w:sz w:val="20"/>
                <w:szCs w:val="20"/>
              </w:rPr>
            </w:pP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2E364B84" w14:textId="77777777" w:rsidR="001A0541" w:rsidRDefault="001A0541" w:rsidP="001A0541">
            <w:pPr>
              <w:spacing w:line="240" w:lineRule="auto"/>
              <w:ind w:firstLineChars="0" w:firstLine="0"/>
              <w:jc w:val="center"/>
              <w:rPr>
                <w:sz w:val="20"/>
                <w:szCs w:val="20"/>
              </w:rPr>
            </w:pPr>
            <w:r>
              <w:rPr>
                <w:sz w:val="20"/>
                <w:szCs w:val="20"/>
              </w:rPr>
              <w:t>杨家转运站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3FBD2B4" w14:textId="77777777" w:rsidR="001A0541" w:rsidRDefault="001A0541" w:rsidP="001A0541">
            <w:pPr>
              <w:spacing w:line="240" w:lineRule="auto"/>
              <w:ind w:firstLineChars="0" w:firstLine="0"/>
              <w:jc w:val="center"/>
              <w:rPr>
                <w:sz w:val="20"/>
                <w:szCs w:val="20"/>
              </w:rPr>
            </w:pPr>
            <w:r>
              <w:rPr>
                <w:sz w:val="20"/>
                <w:szCs w:val="20"/>
              </w:rPr>
              <w:t>清源路</w:t>
            </w:r>
            <w:r>
              <w:rPr>
                <w:sz w:val="20"/>
                <w:szCs w:val="20"/>
              </w:rPr>
              <w:t>1</w:t>
            </w:r>
            <w:r>
              <w:rPr>
                <w:sz w:val="20"/>
                <w:szCs w:val="20"/>
              </w:rPr>
              <w:t>号</w:t>
            </w:r>
          </w:p>
        </w:tc>
        <w:tc>
          <w:tcPr>
            <w:tcW w:w="513" w:type="pct"/>
            <w:tcBorders>
              <w:top w:val="single" w:sz="8" w:space="0" w:color="000000"/>
              <w:left w:val="single" w:sz="8" w:space="0" w:color="000000"/>
              <w:bottom w:val="single" w:sz="8" w:space="0" w:color="000000"/>
              <w:right w:val="single" w:sz="8" w:space="0" w:color="000000"/>
            </w:tcBorders>
            <w:vAlign w:val="center"/>
          </w:tcPr>
          <w:p w14:paraId="1ECF35BC" w14:textId="77777777" w:rsidR="001A0541" w:rsidRPr="002C2275" w:rsidRDefault="001A0541" w:rsidP="001A0541">
            <w:pPr>
              <w:spacing w:line="240" w:lineRule="auto"/>
              <w:ind w:firstLineChars="0" w:firstLine="0"/>
              <w:jc w:val="center"/>
              <w:rPr>
                <w:sz w:val="20"/>
                <w:szCs w:val="20"/>
              </w:rPr>
            </w:pPr>
            <w:r w:rsidRPr="002C2275">
              <w:rPr>
                <w:sz w:val="20"/>
                <w:szCs w:val="20"/>
              </w:rPr>
              <w:t>60</w:t>
            </w:r>
          </w:p>
        </w:tc>
        <w:tc>
          <w:tcPr>
            <w:tcW w:w="513" w:type="pct"/>
            <w:vMerge/>
            <w:tcBorders>
              <w:left w:val="single" w:sz="8" w:space="0" w:color="000000"/>
              <w:bottom w:val="single" w:sz="8" w:space="0" w:color="000000"/>
              <w:right w:val="single" w:sz="8" w:space="0" w:color="000000"/>
            </w:tcBorders>
            <w:vAlign w:val="center"/>
          </w:tcPr>
          <w:p w14:paraId="0E4D27F8" w14:textId="54B2828D" w:rsidR="001A0541" w:rsidRPr="001062EE" w:rsidRDefault="001A0541" w:rsidP="001A0541">
            <w:pPr>
              <w:spacing w:line="240" w:lineRule="auto"/>
              <w:ind w:firstLineChars="0" w:firstLine="0"/>
              <w:jc w:val="center"/>
              <w:rPr>
                <w:sz w:val="20"/>
                <w:szCs w:val="20"/>
              </w:rPr>
            </w:pP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41031130" w14:textId="1F27BBDD" w:rsidR="001A0541" w:rsidRPr="00753ACE" w:rsidRDefault="00ED6DD4" w:rsidP="001A0541">
            <w:pPr>
              <w:spacing w:line="240" w:lineRule="auto"/>
              <w:ind w:firstLineChars="0" w:firstLine="0"/>
              <w:jc w:val="center"/>
              <w:rPr>
                <w:sz w:val="20"/>
                <w:szCs w:val="20"/>
              </w:rPr>
            </w:pPr>
            <w:r>
              <w:rPr>
                <w:rFonts w:hint="eastAsia"/>
                <w:sz w:val="20"/>
                <w:szCs w:val="20"/>
              </w:rPr>
              <w:t>拆掉</w:t>
            </w:r>
          </w:p>
        </w:tc>
      </w:tr>
      <w:tr w:rsidR="00007120" w:rsidRPr="005B3458" w14:paraId="68F1FCE2" w14:textId="77777777" w:rsidTr="00D775E4">
        <w:trPr>
          <w:trHeight w:val="553"/>
          <w:jc w:val="center"/>
        </w:trPr>
        <w:tc>
          <w:tcPr>
            <w:tcW w:w="508" w:type="pct"/>
            <w:vMerge w:val="restart"/>
            <w:tcBorders>
              <w:top w:val="single" w:sz="8" w:space="0" w:color="000000"/>
              <w:left w:val="single" w:sz="8" w:space="0" w:color="000000"/>
              <w:right w:val="single" w:sz="8" w:space="0" w:color="000000"/>
            </w:tcBorders>
            <w:shd w:val="clear" w:color="auto" w:fill="auto"/>
            <w:tcMar>
              <w:top w:w="35" w:type="dxa"/>
              <w:left w:w="52" w:type="dxa"/>
              <w:bottom w:w="35" w:type="dxa"/>
              <w:right w:w="52" w:type="dxa"/>
            </w:tcMar>
            <w:vAlign w:val="center"/>
          </w:tcPr>
          <w:p w14:paraId="6719A2EE" w14:textId="77777777" w:rsidR="001A0541" w:rsidRDefault="001A0541" w:rsidP="001A0541">
            <w:pPr>
              <w:spacing w:line="240" w:lineRule="auto"/>
              <w:ind w:firstLineChars="0" w:firstLine="0"/>
              <w:jc w:val="center"/>
              <w:rPr>
                <w:sz w:val="20"/>
                <w:szCs w:val="20"/>
              </w:rPr>
            </w:pPr>
            <w:r>
              <w:rPr>
                <w:sz w:val="20"/>
                <w:szCs w:val="20"/>
              </w:rPr>
              <w:t>源东乡</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5D8C7DC5" w14:textId="11398E8C" w:rsidR="001A0541" w:rsidRDefault="001A0541" w:rsidP="001A0541">
            <w:pPr>
              <w:spacing w:line="240" w:lineRule="auto"/>
              <w:ind w:firstLineChars="0" w:firstLine="0"/>
              <w:jc w:val="center"/>
              <w:rPr>
                <w:sz w:val="20"/>
                <w:szCs w:val="20"/>
              </w:rPr>
            </w:pPr>
            <w:proofErr w:type="gramStart"/>
            <w:r>
              <w:rPr>
                <w:sz w:val="20"/>
                <w:szCs w:val="20"/>
              </w:rPr>
              <w:t>山下施</w:t>
            </w:r>
            <w:proofErr w:type="gramEnd"/>
            <w:r>
              <w:rPr>
                <w:sz w:val="20"/>
                <w:szCs w:val="20"/>
              </w:rPr>
              <w:t>中转站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1C1CB53" w14:textId="0020B170" w:rsidR="001A0541" w:rsidRDefault="001A0541" w:rsidP="001A0541">
            <w:pPr>
              <w:spacing w:line="240" w:lineRule="auto"/>
              <w:ind w:firstLineChars="0" w:firstLine="0"/>
              <w:jc w:val="center"/>
              <w:rPr>
                <w:sz w:val="20"/>
                <w:szCs w:val="20"/>
              </w:rPr>
            </w:pPr>
            <w:r>
              <w:rPr>
                <w:sz w:val="20"/>
                <w:szCs w:val="20"/>
              </w:rPr>
              <w:t>府前路</w:t>
            </w:r>
            <w:r w:rsidR="00113326">
              <w:rPr>
                <w:rFonts w:hint="eastAsia"/>
                <w:sz w:val="20"/>
                <w:szCs w:val="20"/>
              </w:rPr>
              <w:t>（</w:t>
            </w:r>
            <w:proofErr w:type="gramStart"/>
            <w:r w:rsidR="00113326">
              <w:rPr>
                <w:rFonts w:hint="eastAsia"/>
                <w:sz w:val="20"/>
                <w:szCs w:val="20"/>
              </w:rPr>
              <w:t>山下施村</w:t>
            </w:r>
            <w:proofErr w:type="gramEnd"/>
            <w:r w:rsidR="00113326">
              <w:rPr>
                <w:rFonts w:hint="eastAsia"/>
                <w:sz w:val="20"/>
                <w:szCs w:val="20"/>
              </w:rPr>
              <w:t>至</w:t>
            </w:r>
            <w:proofErr w:type="gramStart"/>
            <w:r w:rsidR="00113326">
              <w:rPr>
                <w:rFonts w:hint="eastAsia"/>
                <w:sz w:val="20"/>
                <w:szCs w:val="20"/>
              </w:rPr>
              <w:t>长塘徐村</w:t>
            </w:r>
            <w:proofErr w:type="gramEnd"/>
            <w:r w:rsidR="00113326">
              <w:rPr>
                <w:rFonts w:hint="eastAsia"/>
                <w:sz w:val="20"/>
                <w:szCs w:val="20"/>
              </w:rPr>
              <w:t>路边）</w:t>
            </w:r>
          </w:p>
        </w:tc>
        <w:tc>
          <w:tcPr>
            <w:tcW w:w="513" w:type="pct"/>
            <w:tcBorders>
              <w:top w:val="single" w:sz="8" w:space="0" w:color="000000"/>
              <w:left w:val="single" w:sz="8" w:space="0" w:color="000000"/>
              <w:bottom w:val="single" w:sz="8" w:space="0" w:color="000000"/>
              <w:right w:val="single" w:sz="8" w:space="0" w:color="000000"/>
            </w:tcBorders>
            <w:vAlign w:val="center"/>
          </w:tcPr>
          <w:p w14:paraId="32A22A69" w14:textId="77777777" w:rsidR="001A0541" w:rsidRPr="002C2275" w:rsidRDefault="001A0541" w:rsidP="001A0541">
            <w:pPr>
              <w:spacing w:line="240" w:lineRule="auto"/>
              <w:ind w:firstLineChars="0" w:firstLine="0"/>
              <w:jc w:val="center"/>
              <w:rPr>
                <w:sz w:val="20"/>
                <w:szCs w:val="20"/>
              </w:rPr>
            </w:pPr>
            <w:r w:rsidRPr="002C2275">
              <w:rPr>
                <w:sz w:val="20"/>
                <w:szCs w:val="20"/>
              </w:rPr>
              <w:t>10</w:t>
            </w:r>
          </w:p>
        </w:tc>
        <w:tc>
          <w:tcPr>
            <w:tcW w:w="513" w:type="pct"/>
            <w:vMerge w:val="restart"/>
            <w:tcBorders>
              <w:top w:val="single" w:sz="8" w:space="0" w:color="000000"/>
              <w:left w:val="single" w:sz="8" w:space="0" w:color="000000"/>
              <w:right w:val="single" w:sz="8" w:space="0" w:color="000000"/>
            </w:tcBorders>
            <w:vAlign w:val="center"/>
          </w:tcPr>
          <w:p w14:paraId="1241D058" w14:textId="525EC196" w:rsidR="001A0541" w:rsidRPr="001062EE" w:rsidRDefault="001A0541" w:rsidP="00D775E4">
            <w:pPr>
              <w:spacing w:line="240" w:lineRule="auto"/>
              <w:ind w:firstLineChars="0" w:firstLine="0"/>
              <w:jc w:val="center"/>
              <w:rPr>
                <w:sz w:val="20"/>
                <w:szCs w:val="20"/>
              </w:rPr>
            </w:pPr>
            <w:r w:rsidRPr="001A0541">
              <w:rPr>
                <w:sz w:val="20"/>
                <w:szCs w:val="20"/>
              </w:rPr>
              <w:t>11</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1E27D6A" w14:textId="3ACA8379" w:rsidR="001A0541" w:rsidRPr="00753ACE" w:rsidRDefault="001A0541" w:rsidP="001A0541">
            <w:pPr>
              <w:spacing w:line="240" w:lineRule="auto"/>
              <w:ind w:firstLineChars="0" w:firstLine="0"/>
              <w:jc w:val="center"/>
              <w:rPr>
                <w:sz w:val="20"/>
                <w:szCs w:val="20"/>
              </w:rPr>
            </w:pPr>
            <w:r>
              <w:rPr>
                <w:rFonts w:hint="eastAsia"/>
                <w:sz w:val="20"/>
                <w:szCs w:val="20"/>
              </w:rPr>
              <w:t>提升</w:t>
            </w:r>
          </w:p>
        </w:tc>
      </w:tr>
      <w:tr w:rsidR="00007120" w:rsidRPr="005B3458" w14:paraId="1DB17EB7" w14:textId="77777777" w:rsidTr="00007120">
        <w:trPr>
          <w:trHeight w:val="553"/>
          <w:jc w:val="center"/>
        </w:trPr>
        <w:tc>
          <w:tcPr>
            <w:tcW w:w="508" w:type="pct"/>
            <w:vMerge/>
            <w:tcBorders>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267F5ED8" w14:textId="77777777" w:rsidR="001A0541" w:rsidRDefault="001A0541" w:rsidP="001A0541">
            <w:pPr>
              <w:spacing w:line="240" w:lineRule="auto"/>
              <w:ind w:firstLineChars="0" w:firstLine="0"/>
              <w:jc w:val="center"/>
              <w:rPr>
                <w:sz w:val="20"/>
                <w:szCs w:val="20"/>
              </w:rPr>
            </w:pP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F664ECB" w14:textId="681E5E1C" w:rsidR="001A0541" w:rsidRDefault="001A0541" w:rsidP="001A0541">
            <w:pPr>
              <w:spacing w:line="240" w:lineRule="auto"/>
              <w:ind w:firstLineChars="0" w:firstLine="0"/>
              <w:jc w:val="center"/>
              <w:rPr>
                <w:sz w:val="20"/>
                <w:szCs w:val="20"/>
              </w:rPr>
            </w:pPr>
            <w:proofErr w:type="gramStart"/>
            <w:r>
              <w:rPr>
                <w:sz w:val="20"/>
                <w:szCs w:val="20"/>
              </w:rPr>
              <w:t>尖岭脚</w:t>
            </w:r>
            <w:proofErr w:type="gramEnd"/>
            <w:r>
              <w:rPr>
                <w:sz w:val="20"/>
                <w:szCs w:val="20"/>
              </w:rPr>
              <w:t>荷花形中转站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2E9C925" w14:textId="77777777" w:rsidR="001A0541" w:rsidRDefault="001A0541" w:rsidP="001A0541">
            <w:pPr>
              <w:spacing w:line="240" w:lineRule="auto"/>
              <w:ind w:firstLineChars="0" w:firstLine="0"/>
              <w:jc w:val="center"/>
              <w:rPr>
                <w:sz w:val="20"/>
                <w:szCs w:val="20"/>
              </w:rPr>
            </w:pPr>
            <w:r>
              <w:rPr>
                <w:sz w:val="20"/>
                <w:szCs w:val="20"/>
              </w:rPr>
              <w:t>半垄村</w:t>
            </w:r>
          </w:p>
        </w:tc>
        <w:tc>
          <w:tcPr>
            <w:tcW w:w="513" w:type="pct"/>
            <w:tcBorders>
              <w:top w:val="single" w:sz="8" w:space="0" w:color="000000"/>
              <w:left w:val="single" w:sz="8" w:space="0" w:color="000000"/>
              <w:bottom w:val="single" w:sz="8" w:space="0" w:color="000000"/>
              <w:right w:val="single" w:sz="8" w:space="0" w:color="000000"/>
            </w:tcBorders>
            <w:vAlign w:val="center"/>
          </w:tcPr>
          <w:p w14:paraId="2DD64C9C" w14:textId="77777777" w:rsidR="001A0541" w:rsidRPr="002C2275" w:rsidRDefault="001A0541" w:rsidP="001A0541">
            <w:pPr>
              <w:spacing w:line="240" w:lineRule="auto"/>
              <w:ind w:firstLineChars="0" w:firstLine="0"/>
              <w:jc w:val="center"/>
              <w:rPr>
                <w:sz w:val="20"/>
                <w:szCs w:val="20"/>
              </w:rPr>
            </w:pPr>
            <w:r w:rsidRPr="002C2275">
              <w:rPr>
                <w:sz w:val="20"/>
                <w:szCs w:val="20"/>
              </w:rPr>
              <w:t>10</w:t>
            </w:r>
          </w:p>
        </w:tc>
        <w:tc>
          <w:tcPr>
            <w:tcW w:w="513" w:type="pct"/>
            <w:vMerge/>
            <w:tcBorders>
              <w:left w:val="single" w:sz="8" w:space="0" w:color="000000"/>
              <w:bottom w:val="single" w:sz="8" w:space="0" w:color="000000"/>
              <w:right w:val="single" w:sz="8" w:space="0" w:color="000000"/>
            </w:tcBorders>
            <w:vAlign w:val="center"/>
          </w:tcPr>
          <w:p w14:paraId="1145D10B" w14:textId="720A0386" w:rsidR="001A0541" w:rsidRPr="001062EE" w:rsidRDefault="001A0541" w:rsidP="001A0541">
            <w:pPr>
              <w:spacing w:line="240" w:lineRule="auto"/>
              <w:ind w:firstLineChars="0" w:firstLine="0"/>
              <w:jc w:val="center"/>
              <w:rPr>
                <w:sz w:val="20"/>
                <w:szCs w:val="20"/>
              </w:rPr>
            </w:pP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3E715AB4" w14:textId="28311501" w:rsidR="001A0541" w:rsidRPr="00753ACE" w:rsidRDefault="001A0541" w:rsidP="001A0541">
            <w:pPr>
              <w:spacing w:line="240" w:lineRule="auto"/>
              <w:ind w:firstLineChars="0" w:firstLine="0"/>
              <w:jc w:val="center"/>
              <w:rPr>
                <w:sz w:val="20"/>
                <w:szCs w:val="20"/>
              </w:rPr>
            </w:pPr>
            <w:r>
              <w:rPr>
                <w:rFonts w:hint="eastAsia"/>
                <w:sz w:val="20"/>
                <w:szCs w:val="20"/>
              </w:rPr>
              <w:t>提升</w:t>
            </w:r>
          </w:p>
        </w:tc>
      </w:tr>
      <w:tr w:rsidR="00007120" w:rsidRPr="005B3458" w14:paraId="28510F85" w14:textId="77777777" w:rsidTr="00007120">
        <w:trPr>
          <w:trHeight w:val="553"/>
          <w:jc w:val="center"/>
        </w:trPr>
        <w:tc>
          <w:tcPr>
            <w:tcW w:w="508" w:type="pct"/>
            <w:tcBorders>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05BFB23" w14:textId="13311A37" w:rsidR="001A0541" w:rsidRDefault="001A0541" w:rsidP="001A0541">
            <w:pPr>
              <w:spacing w:line="240" w:lineRule="auto"/>
              <w:ind w:firstLineChars="0" w:firstLine="0"/>
              <w:jc w:val="center"/>
              <w:rPr>
                <w:sz w:val="20"/>
                <w:szCs w:val="20"/>
              </w:rPr>
            </w:pPr>
            <w:proofErr w:type="gramStart"/>
            <w:r>
              <w:rPr>
                <w:rFonts w:hint="eastAsia"/>
                <w:sz w:val="20"/>
                <w:szCs w:val="20"/>
              </w:rPr>
              <w:t>鞋塘</w:t>
            </w:r>
            <w:proofErr w:type="gramEnd"/>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3BE5053" w14:textId="68B57484" w:rsidR="001A0541" w:rsidRDefault="001A0541" w:rsidP="001A0541">
            <w:pPr>
              <w:spacing w:line="240" w:lineRule="auto"/>
              <w:ind w:firstLineChars="0" w:firstLine="0"/>
              <w:jc w:val="center"/>
              <w:rPr>
                <w:sz w:val="20"/>
                <w:szCs w:val="20"/>
              </w:rPr>
            </w:pPr>
            <w:proofErr w:type="gramStart"/>
            <w:r>
              <w:rPr>
                <w:rFonts w:hint="eastAsia"/>
                <w:sz w:val="20"/>
                <w:szCs w:val="20"/>
              </w:rPr>
              <w:t>鞋塘垃圾</w:t>
            </w:r>
            <w:proofErr w:type="gramEnd"/>
            <w:r>
              <w:rPr>
                <w:rFonts w:hint="eastAsia"/>
                <w:sz w:val="20"/>
                <w:szCs w:val="20"/>
              </w:rPr>
              <w:t>中转站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71C3521" w14:textId="014C8727" w:rsidR="001A0541" w:rsidRDefault="001A0541" w:rsidP="001A0541">
            <w:pPr>
              <w:spacing w:line="240" w:lineRule="auto"/>
              <w:ind w:firstLineChars="0" w:firstLine="0"/>
              <w:jc w:val="center"/>
              <w:rPr>
                <w:sz w:val="20"/>
                <w:szCs w:val="20"/>
              </w:rPr>
            </w:pPr>
            <w:r w:rsidRPr="00466038">
              <w:rPr>
                <w:rFonts w:hint="eastAsia"/>
                <w:sz w:val="20"/>
                <w:szCs w:val="20"/>
              </w:rPr>
              <w:t>山头下村边（</w:t>
            </w:r>
            <w:r w:rsidRPr="00466038">
              <w:rPr>
                <w:rFonts w:hint="eastAsia"/>
                <w:sz w:val="20"/>
                <w:szCs w:val="20"/>
              </w:rPr>
              <w:t>03</w:t>
            </w:r>
            <w:r w:rsidRPr="00466038">
              <w:rPr>
                <w:rFonts w:hint="eastAsia"/>
                <w:sz w:val="20"/>
                <w:szCs w:val="20"/>
              </w:rPr>
              <w:t>省道边）</w:t>
            </w:r>
          </w:p>
        </w:tc>
        <w:tc>
          <w:tcPr>
            <w:tcW w:w="513" w:type="pct"/>
            <w:tcBorders>
              <w:top w:val="single" w:sz="8" w:space="0" w:color="000000"/>
              <w:left w:val="single" w:sz="8" w:space="0" w:color="000000"/>
              <w:bottom w:val="single" w:sz="8" w:space="0" w:color="000000"/>
              <w:right w:val="single" w:sz="8" w:space="0" w:color="000000"/>
            </w:tcBorders>
            <w:vAlign w:val="center"/>
          </w:tcPr>
          <w:p w14:paraId="602EF692" w14:textId="4E495E66" w:rsidR="001A0541" w:rsidRPr="002C2275" w:rsidRDefault="001A0541" w:rsidP="001A0541">
            <w:pPr>
              <w:spacing w:line="240" w:lineRule="auto"/>
              <w:ind w:firstLineChars="0" w:firstLine="0"/>
              <w:jc w:val="center"/>
              <w:rPr>
                <w:sz w:val="20"/>
                <w:szCs w:val="20"/>
              </w:rPr>
            </w:pPr>
            <w:r>
              <w:rPr>
                <w:rFonts w:hint="eastAsia"/>
                <w:sz w:val="20"/>
                <w:szCs w:val="20"/>
              </w:rPr>
              <w:t>1</w:t>
            </w:r>
            <w:r>
              <w:rPr>
                <w:sz w:val="20"/>
                <w:szCs w:val="20"/>
              </w:rPr>
              <w:t>60</w:t>
            </w:r>
          </w:p>
        </w:tc>
        <w:tc>
          <w:tcPr>
            <w:tcW w:w="513" w:type="pct"/>
            <w:vMerge w:val="restart"/>
            <w:tcBorders>
              <w:top w:val="single" w:sz="8" w:space="0" w:color="000000"/>
              <w:left w:val="single" w:sz="8" w:space="0" w:color="000000"/>
              <w:right w:val="single" w:sz="8" w:space="0" w:color="000000"/>
            </w:tcBorders>
            <w:vAlign w:val="center"/>
          </w:tcPr>
          <w:p w14:paraId="04B6391A" w14:textId="3A60A4D4" w:rsidR="001A0541" w:rsidRPr="001062EE" w:rsidRDefault="001A0541" w:rsidP="001A0541">
            <w:pPr>
              <w:spacing w:line="240" w:lineRule="auto"/>
              <w:ind w:firstLineChars="0" w:firstLine="0"/>
              <w:jc w:val="center"/>
              <w:rPr>
                <w:sz w:val="20"/>
                <w:szCs w:val="20"/>
              </w:rPr>
            </w:pPr>
            <w:r w:rsidRPr="001A0541">
              <w:rPr>
                <w:sz w:val="20"/>
                <w:szCs w:val="20"/>
              </w:rPr>
              <w:t>131</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5DB949CC" w14:textId="3C51EBDD" w:rsidR="001A0541" w:rsidRDefault="001A0541" w:rsidP="001A0541">
            <w:pPr>
              <w:spacing w:line="240" w:lineRule="auto"/>
              <w:ind w:firstLineChars="0" w:firstLine="0"/>
              <w:jc w:val="center"/>
              <w:rPr>
                <w:sz w:val="20"/>
                <w:szCs w:val="20"/>
              </w:rPr>
            </w:pPr>
            <w:r>
              <w:rPr>
                <w:rFonts w:hint="eastAsia"/>
                <w:sz w:val="20"/>
                <w:szCs w:val="20"/>
              </w:rPr>
              <w:t>提升</w:t>
            </w:r>
          </w:p>
        </w:tc>
      </w:tr>
      <w:tr w:rsidR="00007120" w:rsidRPr="005B3458" w14:paraId="5F5885C5" w14:textId="77777777" w:rsidTr="00007120">
        <w:trPr>
          <w:trHeight w:val="553"/>
          <w:jc w:val="center"/>
        </w:trPr>
        <w:tc>
          <w:tcPr>
            <w:tcW w:w="508" w:type="pct"/>
            <w:vMerge w:val="restart"/>
            <w:tcBorders>
              <w:top w:val="single" w:sz="8" w:space="0" w:color="000000"/>
              <w:left w:val="single" w:sz="8" w:space="0" w:color="000000"/>
              <w:right w:val="single" w:sz="8" w:space="0" w:color="000000"/>
            </w:tcBorders>
            <w:shd w:val="clear" w:color="auto" w:fill="auto"/>
            <w:tcMar>
              <w:top w:w="35" w:type="dxa"/>
              <w:left w:w="52" w:type="dxa"/>
              <w:bottom w:w="35" w:type="dxa"/>
              <w:right w:w="52" w:type="dxa"/>
            </w:tcMar>
            <w:vAlign w:val="center"/>
          </w:tcPr>
          <w:p w14:paraId="1468AE5D" w14:textId="71891801" w:rsidR="00466038" w:rsidRDefault="00466038" w:rsidP="009814B3">
            <w:pPr>
              <w:spacing w:line="240" w:lineRule="auto"/>
              <w:ind w:firstLineChars="0" w:firstLine="0"/>
              <w:jc w:val="center"/>
              <w:rPr>
                <w:sz w:val="20"/>
                <w:szCs w:val="20"/>
              </w:rPr>
            </w:pPr>
            <w:r>
              <w:rPr>
                <w:sz w:val="20"/>
                <w:szCs w:val="20"/>
              </w:rPr>
              <w:t>孝顺镇</w:t>
            </w: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EF5E7F3" w14:textId="336AE576" w:rsidR="00466038" w:rsidRDefault="00466038" w:rsidP="009814B3">
            <w:pPr>
              <w:spacing w:line="240" w:lineRule="auto"/>
              <w:ind w:firstLineChars="0" w:firstLine="0"/>
              <w:jc w:val="center"/>
              <w:rPr>
                <w:sz w:val="20"/>
                <w:szCs w:val="20"/>
              </w:rPr>
            </w:pPr>
            <w:r>
              <w:rPr>
                <w:sz w:val="20"/>
                <w:szCs w:val="20"/>
              </w:rPr>
              <w:t>孝顺垃圾中转站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AD017AB" w14:textId="26F1A687" w:rsidR="00466038" w:rsidRDefault="00466038" w:rsidP="009814B3">
            <w:pPr>
              <w:spacing w:line="240" w:lineRule="auto"/>
              <w:ind w:firstLineChars="0" w:firstLine="0"/>
              <w:jc w:val="center"/>
              <w:rPr>
                <w:sz w:val="20"/>
                <w:szCs w:val="20"/>
              </w:rPr>
            </w:pPr>
            <w:r>
              <w:rPr>
                <w:sz w:val="20"/>
                <w:szCs w:val="20"/>
              </w:rPr>
              <w:t>金山大道孝顺枢纽站对面</w:t>
            </w:r>
          </w:p>
        </w:tc>
        <w:tc>
          <w:tcPr>
            <w:tcW w:w="513" w:type="pct"/>
            <w:tcBorders>
              <w:top w:val="single" w:sz="8" w:space="0" w:color="000000"/>
              <w:left w:val="single" w:sz="8" w:space="0" w:color="000000"/>
              <w:bottom w:val="single" w:sz="8" w:space="0" w:color="000000"/>
              <w:right w:val="single" w:sz="8" w:space="0" w:color="000000"/>
            </w:tcBorders>
            <w:vAlign w:val="center"/>
          </w:tcPr>
          <w:p w14:paraId="6C28AC0C" w14:textId="1F8E4789" w:rsidR="00466038" w:rsidRPr="002C2275" w:rsidRDefault="00466038" w:rsidP="009814B3">
            <w:pPr>
              <w:spacing w:line="240" w:lineRule="auto"/>
              <w:ind w:firstLineChars="0" w:firstLine="0"/>
              <w:jc w:val="center"/>
              <w:rPr>
                <w:sz w:val="20"/>
                <w:szCs w:val="20"/>
              </w:rPr>
            </w:pPr>
            <w:r w:rsidRPr="002C2275">
              <w:rPr>
                <w:sz w:val="20"/>
                <w:szCs w:val="20"/>
              </w:rPr>
              <w:t>90</w:t>
            </w:r>
          </w:p>
        </w:tc>
        <w:tc>
          <w:tcPr>
            <w:tcW w:w="513" w:type="pct"/>
            <w:vMerge/>
            <w:tcBorders>
              <w:left w:val="single" w:sz="8" w:space="0" w:color="000000"/>
              <w:right w:val="single" w:sz="8" w:space="0" w:color="000000"/>
            </w:tcBorders>
            <w:vAlign w:val="center"/>
          </w:tcPr>
          <w:p w14:paraId="6F5D39A6" w14:textId="6D9F2F88" w:rsidR="00466038" w:rsidRPr="001062EE" w:rsidRDefault="00466038" w:rsidP="001062EE">
            <w:pPr>
              <w:spacing w:line="240" w:lineRule="auto"/>
              <w:ind w:firstLine="400"/>
              <w:jc w:val="center"/>
              <w:rPr>
                <w:sz w:val="20"/>
                <w:szCs w:val="20"/>
              </w:rPr>
            </w:pP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667987B8" w14:textId="72A67989" w:rsidR="00466038" w:rsidRPr="00753ACE" w:rsidRDefault="00466038" w:rsidP="009814B3">
            <w:pPr>
              <w:spacing w:line="240" w:lineRule="auto"/>
              <w:ind w:firstLineChars="0" w:firstLine="0"/>
              <w:jc w:val="center"/>
              <w:rPr>
                <w:sz w:val="20"/>
                <w:szCs w:val="20"/>
              </w:rPr>
            </w:pPr>
            <w:r>
              <w:rPr>
                <w:rFonts w:hint="eastAsia"/>
                <w:sz w:val="20"/>
                <w:szCs w:val="20"/>
              </w:rPr>
              <w:t>提升</w:t>
            </w:r>
          </w:p>
        </w:tc>
      </w:tr>
      <w:tr w:rsidR="00007120" w:rsidRPr="005B3458" w14:paraId="4847E1DE" w14:textId="77777777" w:rsidTr="00007120">
        <w:trPr>
          <w:trHeight w:val="553"/>
          <w:jc w:val="center"/>
        </w:trPr>
        <w:tc>
          <w:tcPr>
            <w:tcW w:w="508" w:type="pct"/>
            <w:vMerge/>
            <w:tcBorders>
              <w:left w:val="single" w:sz="8" w:space="0" w:color="000000"/>
              <w:right w:val="single" w:sz="8" w:space="0" w:color="000000"/>
            </w:tcBorders>
            <w:shd w:val="clear" w:color="auto" w:fill="auto"/>
            <w:tcMar>
              <w:top w:w="35" w:type="dxa"/>
              <w:left w:w="52" w:type="dxa"/>
              <w:bottom w:w="35" w:type="dxa"/>
              <w:right w:w="52" w:type="dxa"/>
            </w:tcMar>
            <w:vAlign w:val="center"/>
          </w:tcPr>
          <w:p w14:paraId="393E374F" w14:textId="77777777" w:rsidR="00466038" w:rsidRDefault="00466038" w:rsidP="009814B3">
            <w:pPr>
              <w:spacing w:line="240" w:lineRule="auto"/>
              <w:ind w:firstLineChars="0" w:firstLine="0"/>
              <w:jc w:val="center"/>
              <w:rPr>
                <w:sz w:val="20"/>
                <w:szCs w:val="20"/>
              </w:rPr>
            </w:pP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22DCA373" w14:textId="31DA103A" w:rsidR="00466038" w:rsidRDefault="00466038" w:rsidP="009814B3">
            <w:pPr>
              <w:spacing w:line="240" w:lineRule="auto"/>
              <w:ind w:firstLineChars="0" w:firstLine="0"/>
              <w:jc w:val="center"/>
              <w:rPr>
                <w:sz w:val="20"/>
                <w:szCs w:val="20"/>
              </w:rPr>
            </w:pPr>
            <w:r>
              <w:rPr>
                <w:sz w:val="20"/>
                <w:szCs w:val="20"/>
              </w:rPr>
              <w:t>低田垃圾中转站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05772CC7" w14:textId="18356918" w:rsidR="00466038" w:rsidRDefault="00ED6DD4" w:rsidP="009814B3">
            <w:pPr>
              <w:spacing w:line="240" w:lineRule="auto"/>
              <w:ind w:firstLineChars="0" w:firstLine="0"/>
              <w:jc w:val="center"/>
              <w:rPr>
                <w:sz w:val="20"/>
                <w:szCs w:val="20"/>
              </w:rPr>
            </w:pPr>
            <w:r>
              <w:rPr>
                <w:rFonts w:hint="eastAsia"/>
                <w:sz w:val="20"/>
                <w:szCs w:val="20"/>
              </w:rPr>
              <w:t>低田工业园区</w:t>
            </w:r>
            <w:proofErr w:type="gramStart"/>
            <w:r>
              <w:rPr>
                <w:rFonts w:hint="eastAsia"/>
                <w:sz w:val="20"/>
                <w:szCs w:val="20"/>
              </w:rPr>
              <w:t>养源街</w:t>
            </w:r>
            <w:proofErr w:type="gramEnd"/>
          </w:p>
        </w:tc>
        <w:tc>
          <w:tcPr>
            <w:tcW w:w="513" w:type="pct"/>
            <w:tcBorders>
              <w:top w:val="single" w:sz="8" w:space="0" w:color="000000"/>
              <w:left w:val="single" w:sz="8" w:space="0" w:color="000000"/>
              <w:bottom w:val="single" w:sz="8" w:space="0" w:color="000000"/>
              <w:right w:val="single" w:sz="8" w:space="0" w:color="000000"/>
            </w:tcBorders>
            <w:vAlign w:val="center"/>
          </w:tcPr>
          <w:p w14:paraId="47FD7209" w14:textId="3748E586" w:rsidR="00466038" w:rsidRPr="002C2275" w:rsidRDefault="00466038" w:rsidP="009814B3">
            <w:pPr>
              <w:spacing w:line="240" w:lineRule="auto"/>
              <w:ind w:firstLineChars="0" w:firstLine="0"/>
              <w:jc w:val="center"/>
              <w:rPr>
                <w:sz w:val="20"/>
                <w:szCs w:val="20"/>
              </w:rPr>
            </w:pPr>
            <w:r w:rsidRPr="002C2275">
              <w:rPr>
                <w:sz w:val="20"/>
                <w:szCs w:val="20"/>
              </w:rPr>
              <w:t>60</w:t>
            </w:r>
          </w:p>
        </w:tc>
        <w:tc>
          <w:tcPr>
            <w:tcW w:w="513" w:type="pct"/>
            <w:vMerge/>
            <w:tcBorders>
              <w:left w:val="single" w:sz="8" w:space="0" w:color="000000"/>
              <w:bottom w:val="single" w:sz="8" w:space="0" w:color="000000"/>
              <w:right w:val="single" w:sz="8" w:space="0" w:color="000000"/>
            </w:tcBorders>
            <w:vAlign w:val="center"/>
          </w:tcPr>
          <w:p w14:paraId="610C8F65" w14:textId="175C8066" w:rsidR="00466038" w:rsidRPr="001062EE" w:rsidRDefault="00466038" w:rsidP="001062EE">
            <w:pPr>
              <w:spacing w:line="240" w:lineRule="auto"/>
              <w:ind w:firstLineChars="0" w:firstLine="0"/>
              <w:jc w:val="center"/>
              <w:rPr>
                <w:sz w:val="20"/>
                <w:szCs w:val="20"/>
              </w:rPr>
            </w:pP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39E60483" w14:textId="0B0F1E03" w:rsidR="00466038" w:rsidRPr="00753ACE" w:rsidRDefault="00466038" w:rsidP="009814B3">
            <w:pPr>
              <w:spacing w:line="240" w:lineRule="auto"/>
              <w:ind w:firstLineChars="0" w:firstLine="0"/>
              <w:jc w:val="center"/>
              <w:rPr>
                <w:sz w:val="20"/>
                <w:szCs w:val="20"/>
              </w:rPr>
            </w:pPr>
            <w:r>
              <w:rPr>
                <w:rFonts w:hint="eastAsia"/>
                <w:sz w:val="20"/>
                <w:szCs w:val="20"/>
              </w:rPr>
              <w:t>提升</w:t>
            </w:r>
          </w:p>
        </w:tc>
      </w:tr>
      <w:tr w:rsidR="00846164" w:rsidRPr="00E3617B" w14:paraId="5BF2F24E" w14:textId="77777777" w:rsidTr="00D775E4">
        <w:trPr>
          <w:trHeight w:val="553"/>
          <w:jc w:val="center"/>
        </w:trPr>
        <w:tc>
          <w:tcPr>
            <w:tcW w:w="508" w:type="pct"/>
            <w:vMerge/>
            <w:tcBorders>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2586E54C" w14:textId="77777777" w:rsidR="009814B3" w:rsidRDefault="009814B3" w:rsidP="009814B3">
            <w:pPr>
              <w:spacing w:line="240" w:lineRule="auto"/>
              <w:ind w:firstLineChars="0" w:firstLine="0"/>
              <w:jc w:val="center"/>
              <w:rPr>
                <w:sz w:val="20"/>
                <w:szCs w:val="20"/>
              </w:rPr>
            </w:pPr>
          </w:p>
        </w:tc>
        <w:tc>
          <w:tcPr>
            <w:tcW w:w="1709"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89376B8" w14:textId="77777777" w:rsidR="009814B3" w:rsidRDefault="009814B3" w:rsidP="009814B3">
            <w:pPr>
              <w:spacing w:line="240" w:lineRule="auto"/>
              <w:ind w:firstLineChars="0" w:firstLine="0"/>
              <w:jc w:val="center"/>
              <w:rPr>
                <w:sz w:val="20"/>
                <w:szCs w:val="20"/>
              </w:rPr>
            </w:pPr>
            <w:r>
              <w:rPr>
                <w:rFonts w:hint="eastAsia"/>
                <w:sz w:val="20"/>
                <w:szCs w:val="20"/>
              </w:rPr>
              <w:t>东城区大型分类减量综合体</w:t>
            </w:r>
          </w:p>
          <w:p w14:paraId="43176B60" w14:textId="230358DB" w:rsidR="006B0AF7" w:rsidRDefault="006B0AF7" w:rsidP="00D775E4">
            <w:pPr>
              <w:spacing w:line="240" w:lineRule="auto"/>
              <w:ind w:firstLineChars="0" w:firstLine="0"/>
              <w:jc w:val="left"/>
              <w:rPr>
                <w:sz w:val="20"/>
                <w:szCs w:val="20"/>
              </w:rPr>
            </w:pPr>
            <w:r>
              <w:rPr>
                <w:rFonts w:hint="eastAsia"/>
                <w:sz w:val="20"/>
                <w:szCs w:val="20"/>
              </w:rPr>
              <w:t>（金义新区生活垃圾转运站）</w:t>
            </w:r>
          </w:p>
        </w:tc>
        <w:tc>
          <w:tcPr>
            <w:tcW w:w="854"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747F28C0" w14:textId="0DC8D539" w:rsidR="009814B3" w:rsidRPr="009814B3" w:rsidRDefault="0070273E" w:rsidP="009814B3">
            <w:pPr>
              <w:spacing w:line="240" w:lineRule="auto"/>
              <w:ind w:firstLineChars="0" w:firstLine="0"/>
              <w:jc w:val="center"/>
              <w:rPr>
                <w:sz w:val="20"/>
                <w:szCs w:val="20"/>
              </w:rPr>
            </w:pPr>
            <w:r w:rsidRPr="0070273E">
              <w:rPr>
                <w:rFonts w:hint="eastAsia"/>
                <w:sz w:val="20"/>
              </w:rPr>
              <w:t>金义都市新区</w:t>
            </w:r>
            <w:proofErr w:type="gramStart"/>
            <w:r w:rsidRPr="0070273E">
              <w:rPr>
                <w:rFonts w:hint="eastAsia"/>
                <w:sz w:val="20"/>
              </w:rPr>
              <w:t>宏业路</w:t>
            </w:r>
            <w:proofErr w:type="gramEnd"/>
            <w:r w:rsidRPr="0070273E">
              <w:rPr>
                <w:rFonts w:hint="eastAsia"/>
                <w:sz w:val="20"/>
              </w:rPr>
              <w:t>以南、传化东路以西地块</w:t>
            </w:r>
          </w:p>
        </w:tc>
        <w:tc>
          <w:tcPr>
            <w:tcW w:w="513" w:type="pct"/>
            <w:tcBorders>
              <w:top w:val="single" w:sz="8" w:space="0" w:color="000000"/>
              <w:left w:val="single" w:sz="8" w:space="0" w:color="000000"/>
              <w:bottom w:val="single" w:sz="8" w:space="0" w:color="000000"/>
              <w:right w:val="single" w:sz="8" w:space="0" w:color="000000"/>
            </w:tcBorders>
            <w:vAlign w:val="center"/>
          </w:tcPr>
          <w:p w14:paraId="4D4B36A6" w14:textId="3B2FB730" w:rsidR="009814B3" w:rsidRPr="002C2275" w:rsidRDefault="001062EE" w:rsidP="009814B3">
            <w:pPr>
              <w:spacing w:line="240" w:lineRule="auto"/>
              <w:ind w:firstLineChars="0" w:firstLine="0"/>
              <w:jc w:val="center"/>
              <w:rPr>
                <w:sz w:val="20"/>
                <w:szCs w:val="20"/>
              </w:rPr>
            </w:pPr>
            <w:r>
              <w:rPr>
                <w:rFonts w:hint="eastAsia"/>
                <w:sz w:val="20"/>
                <w:szCs w:val="20"/>
              </w:rPr>
              <w:t>/</w:t>
            </w:r>
          </w:p>
        </w:tc>
        <w:tc>
          <w:tcPr>
            <w:tcW w:w="513" w:type="pct"/>
            <w:tcBorders>
              <w:top w:val="single" w:sz="8" w:space="0" w:color="000000"/>
              <w:left w:val="single" w:sz="8" w:space="0" w:color="000000"/>
              <w:bottom w:val="single" w:sz="8" w:space="0" w:color="000000"/>
              <w:right w:val="single" w:sz="8" w:space="0" w:color="000000"/>
            </w:tcBorders>
            <w:vAlign w:val="center"/>
          </w:tcPr>
          <w:p w14:paraId="597C6388" w14:textId="532471BE" w:rsidR="009814B3" w:rsidRPr="001062EE" w:rsidRDefault="00E3617B" w:rsidP="001062EE">
            <w:pPr>
              <w:spacing w:line="240" w:lineRule="auto"/>
              <w:ind w:firstLineChars="0" w:firstLine="0"/>
              <w:jc w:val="center"/>
              <w:rPr>
                <w:sz w:val="20"/>
                <w:szCs w:val="20"/>
              </w:rPr>
            </w:pPr>
            <w:r>
              <w:rPr>
                <w:sz w:val="20"/>
                <w:szCs w:val="20"/>
              </w:rPr>
              <w:t>/</w:t>
            </w:r>
          </w:p>
        </w:tc>
        <w:tc>
          <w:tcPr>
            <w:tcW w:w="903" w:type="pct"/>
            <w:tcBorders>
              <w:top w:val="single" w:sz="8" w:space="0" w:color="000000"/>
              <w:left w:val="single" w:sz="8" w:space="0" w:color="000000"/>
              <w:bottom w:val="single" w:sz="8" w:space="0" w:color="000000"/>
              <w:right w:val="single" w:sz="8" w:space="0" w:color="000000"/>
            </w:tcBorders>
            <w:shd w:val="clear" w:color="auto" w:fill="auto"/>
            <w:tcMar>
              <w:top w:w="35" w:type="dxa"/>
              <w:left w:w="52" w:type="dxa"/>
              <w:bottom w:w="35" w:type="dxa"/>
              <w:right w:w="52" w:type="dxa"/>
            </w:tcMar>
            <w:vAlign w:val="center"/>
          </w:tcPr>
          <w:p w14:paraId="14034175" w14:textId="3AD9221B" w:rsidR="009814B3" w:rsidRPr="00E61FED" w:rsidRDefault="009814B3" w:rsidP="00D775E4">
            <w:pPr>
              <w:spacing w:line="240" w:lineRule="auto"/>
              <w:ind w:firstLineChars="0" w:firstLine="0"/>
              <w:jc w:val="center"/>
              <w:rPr>
                <w:sz w:val="20"/>
                <w:szCs w:val="20"/>
              </w:rPr>
            </w:pPr>
            <w:r>
              <w:rPr>
                <w:rFonts w:hint="eastAsia"/>
                <w:sz w:val="20"/>
                <w:szCs w:val="20"/>
              </w:rPr>
              <w:t>新建</w:t>
            </w:r>
            <w:r w:rsidR="001062EE">
              <w:rPr>
                <w:rFonts w:hint="eastAsia"/>
                <w:sz w:val="20"/>
                <w:szCs w:val="20"/>
              </w:rPr>
              <w:t>，</w:t>
            </w:r>
            <w:r w:rsidR="00E3617B">
              <w:rPr>
                <w:rFonts w:hint="eastAsia"/>
                <w:sz w:val="20"/>
                <w:szCs w:val="20"/>
              </w:rPr>
              <w:t>规模</w:t>
            </w:r>
            <w:r w:rsidR="00E3617B">
              <w:rPr>
                <w:rFonts w:hint="eastAsia"/>
                <w:sz w:val="20"/>
                <w:szCs w:val="20"/>
              </w:rPr>
              <w:t>1</w:t>
            </w:r>
            <w:r w:rsidR="00E3617B">
              <w:rPr>
                <w:sz w:val="20"/>
                <w:szCs w:val="20"/>
              </w:rPr>
              <w:t>50t/d</w:t>
            </w:r>
            <w:r w:rsidR="00E3617B">
              <w:rPr>
                <w:rFonts w:hint="eastAsia"/>
                <w:sz w:val="20"/>
                <w:szCs w:val="20"/>
              </w:rPr>
              <w:t>，</w:t>
            </w:r>
            <w:r w:rsidR="001062EE">
              <w:rPr>
                <w:rFonts w:hint="eastAsia"/>
                <w:sz w:val="20"/>
                <w:szCs w:val="20"/>
              </w:rPr>
              <w:t>面积</w:t>
            </w:r>
            <w:r w:rsidR="001062EE">
              <w:rPr>
                <w:rFonts w:hint="eastAsia"/>
                <w:sz w:val="20"/>
                <w:szCs w:val="20"/>
              </w:rPr>
              <w:t>5</w:t>
            </w:r>
            <w:r w:rsidR="001062EE">
              <w:rPr>
                <w:sz w:val="20"/>
                <w:szCs w:val="20"/>
              </w:rPr>
              <w:t>000</w:t>
            </w:r>
            <w:r w:rsidR="00E61FED">
              <w:rPr>
                <w:sz w:val="20"/>
                <w:szCs w:val="20"/>
              </w:rPr>
              <w:t xml:space="preserve"> </w:t>
            </w:r>
            <w:r w:rsidR="001062EE">
              <w:rPr>
                <w:rFonts w:hint="eastAsia"/>
                <w:sz w:val="20"/>
              </w:rPr>
              <w:t>m</w:t>
            </w:r>
            <w:r w:rsidR="001062EE">
              <w:rPr>
                <w:sz w:val="20"/>
                <w:vertAlign w:val="superscript"/>
              </w:rPr>
              <w:t>2</w:t>
            </w:r>
          </w:p>
        </w:tc>
      </w:tr>
    </w:tbl>
    <w:bookmarkEnd w:id="53"/>
    <w:p w14:paraId="6E43F951" w14:textId="77777777" w:rsidR="003D57DF" w:rsidRDefault="003D57DF" w:rsidP="00FD0F6B">
      <w:pPr>
        <w:spacing w:line="240" w:lineRule="auto"/>
        <w:ind w:firstLineChars="0" w:firstLine="0"/>
        <w:rPr>
          <w:rFonts w:ascii="仿宋_GB2312" w:eastAsia="仿宋_GB2312"/>
          <w:color w:val="000000"/>
          <w:sz w:val="21"/>
        </w:rPr>
      </w:pPr>
      <w:r>
        <w:rPr>
          <w:rFonts w:ascii="仿宋_GB2312" w:eastAsia="仿宋_GB2312" w:hint="eastAsia"/>
          <w:color w:val="000000"/>
          <w:sz w:val="21"/>
        </w:rPr>
        <w:t>注：各中转站大小视现场实际情况而定，所有中转站都需达到相关环保标准要求。</w:t>
      </w:r>
    </w:p>
    <w:p w14:paraId="40C08CCA" w14:textId="269CE850" w:rsidR="003D57DF" w:rsidRDefault="003D57DF" w:rsidP="00FD0F6B">
      <w:pPr>
        <w:spacing w:line="240" w:lineRule="auto"/>
        <w:ind w:firstLine="420"/>
        <w:rPr>
          <w:rFonts w:ascii="仿宋_GB2312" w:eastAsia="仿宋_GB2312"/>
          <w:color w:val="000000"/>
          <w:sz w:val="21"/>
        </w:rPr>
      </w:pPr>
      <w:r>
        <w:rPr>
          <w:rFonts w:ascii="仿宋_GB2312" w:eastAsia="仿宋_GB2312" w:hint="eastAsia"/>
          <w:color w:val="000000"/>
          <w:sz w:val="21"/>
        </w:rPr>
        <w:t>1、提标改造：不增加可回收物、易腐垃圾及有害垃圾中转功能，仅在原其他垃圾中转</w:t>
      </w:r>
      <w:r>
        <w:rPr>
          <w:rFonts w:ascii="仿宋_GB2312" w:eastAsia="仿宋_GB2312" w:hint="eastAsia"/>
          <w:color w:val="000000"/>
          <w:sz w:val="21"/>
        </w:rPr>
        <w:lastRenderedPageBreak/>
        <w:t>站基础上，</w:t>
      </w:r>
      <w:bookmarkStart w:id="54" w:name="_Hlk90372154"/>
      <w:r w:rsidR="0007386E">
        <w:rPr>
          <w:rFonts w:ascii="仿宋_GB2312" w:eastAsia="仿宋_GB2312" w:hint="eastAsia"/>
          <w:color w:val="000000"/>
          <w:sz w:val="21"/>
        </w:rPr>
        <w:t>提高转运能力</w:t>
      </w:r>
      <w:bookmarkEnd w:id="54"/>
      <w:r w:rsidR="0007386E">
        <w:rPr>
          <w:rFonts w:ascii="仿宋_GB2312" w:eastAsia="仿宋_GB2312" w:hint="eastAsia"/>
          <w:color w:val="000000"/>
          <w:sz w:val="21"/>
        </w:rPr>
        <w:t>，</w:t>
      </w:r>
      <w:r>
        <w:rPr>
          <w:rFonts w:ascii="仿宋_GB2312" w:eastAsia="仿宋_GB2312" w:hint="eastAsia"/>
          <w:color w:val="000000"/>
          <w:sz w:val="21"/>
        </w:rPr>
        <w:t>增设渗滤液处理、噪声、除臭等环保设备，建设清洁化垃圾中转站；</w:t>
      </w:r>
    </w:p>
    <w:p w14:paraId="3CFB9C7D" w14:textId="540D69C7" w:rsidR="003D57DF" w:rsidRDefault="003D57DF" w:rsidP="006F2181">
      <w:pPr>
        <w:spacing w:line="240" w:lineRule="auto"/>
        <w:ind w:firstLine="420"/>
        <w:rPr>
          <w:rFonts w:ascii="仿宋_GB2312" w:eastAsia="仿宋_GB2312"/>
          <w:color w:val="000000"/>
          <w:sz w:val="21"/>
        </w:rPr>
      </w:pPr>
      <w:r>
        <w:rPr>
          <w:rFonts w:ascii="仿宋_GB2312" w:eastAsia="仿宋_GB2312" w:hint="eastAsia"/>
          <w:color w:val="000000"/>
          <w:sz w:val="21"/>
        </w:rPr>
        <w:t>2、扩建为</w:t>
      </w:r>
      <w:r w:rsidR="00C57CEE">
        <w:rPr>
          <w:rFonts w:ascii="仿宋_GB2312" w:eastAsia="仿宋_GB2312" w:hint="eastAsia"/>
          <w:color w:val="000000"/>
          <w:sz w:val="21"/>
        </w:rPr>
        <w:t>分类减量</w:t>
      </w:r>
      <w:r w:rsidR="00BA40FD">
        <w:rPr>
          <w:rFonts w:ascii="仿宋_GB2312" w:eastAsia="仿宋_GB2312" w:hint="eastAsia"/>
          <w:color w:val="000000"/>
          <w:sz w:val="21"/>
        </w:rPr>
        <w:t>综合体</w:t>
      </w:r>
      <w:r>
        <w:rPr>
          <w:rFonts w:ascii="仿宋_GB2312" w:eastAsia="仿宋_GB2312" w:hint="eastAsia"/>
          <w:color w:val="000000"/>
          <w:sz w:val="21"/>
        </w:rPr>
        <w:t>：在提</w:t>
      </w:r>
      <w:proofErr w:type="gramStart"/>
      <w:r>
        <w:rPr>
          <w:rFonts w:ascii="仿宋_GB2312" w:eastAsia="仿宋_GB2312" w:hint="eastAsia"/>
          <w:color w:val="000000"/>
          <w:sz w:val="21"/>
        </w:rPr>
        <w:t>标改造</w:t>
      </w:r>
      <w:proofErr w:type="gramEnd"/>
      <w:r>
        <w:rPr>
          <w:rFonts w:ascii="仿宋_GB2312" w:eastAsia="仿宋_GB2312" w:hint="eastAsia"/>
          <w:color w:val="000000"/>
          <w:sz w:val="21"/>
        </w:rPr>
        <w:t>基础上，将</w:t>
      </w:r>
      <w:r w:rsidR="008F6C57">
        <w:rPr>
          <w:rFonts w:ascii="宋体" w:hAnsi="宋体" w:cs="宋体" w:hint="eastAsia"/>
          <w:color w:val="000000"/>
          <w:sz w:val="21"/>
        </w:rPr>
        <w:t>乡村</w:t>
      </w:r>
      <w:r>
        <w:rPr>
          <w:rFonts w:ascii="仿宋_GB2312" w:eastAsia="仿宋_GB2312" w:hint="eastAsia"/>
          <w:color w:val="000000"/>
          <w:sz w:val="21"/>
        </w:rPr>
        <w:t>地区原其他垃圾中转站改建为集生活垃圾分拣、易腐垃圾就地资源化、可回收物中转站、其他垃圾中转</w:t>
      </w:r>
      <w:bookmarkStart w:id="55" w:name="_Hlk80730964"/>
      <w:r>
        <w:rPr>
          <w:rFonts w:ascii="仿宋_GB2312" w:eastAsia="仿宋_GB2312" w:hint="eastAsia"/>
          <w:color w:val="000000"/>
          <w:sz w:val="21"/>
        </w:rPr>
        <w:t>以及大件垃圾、装修垃圾、园林垃圾</w:t>
      </w:r>
      <w:bookmarkEnd w:id="55"/>
      <w:r>
        <w:rPr>
          <w:rFonts w:ascii="仿宋_GB2312" w:eastAsia="仿宋_GB2312" w:hint="eastAsia"/>
          <w:color w:val="000000"/>
          <w:sz w:val="21"/>
        </w:rPr>
        <w:t>与有害垃圾暂存的多功能中转站</w:t>
      </w:r>
      <w:r w:rsidR="00EA329B">
        <w:rPr>
          <w:rFonts w:ascii="宋体" w:hAnsi="宋体" w:cs="宋体" w:hint="eastAsia"/>
          <w:color w:val="000000"/>
          <w:sz w:val="21"/>
        </w:rPr>
        <w:t>；</w:t>
      </w:r>
    </w:p>
    <w:p w14:paraId="02A84DE7" w14:textId="5B332D66" w:rsidR="00AB7B86" w:rsidRDefault="00EA4901" w:rsidP="00EA329B">
      <w:pPr>
        <w:spacing w:line="240" w:lineRule="auto"/>
        <w:ind w:firstLine="420"/>
        <w:rPr>
          <w:rFonts w:ascii="仿宋_GB2312" w:eastAsiaTheme="minorEastAsia"/>
          <w:color w:val="000000"/>
          <w:sz w:val="21"/>
        </w:rPr>
      </w:pPr>
      <w:r>
        <w:rPr>
          <w:rFonts w:ascii="仿宋_GB2312" w:eastAsia="仿宋_GB2312" w:hint="eastAsia"/>
          <w:color w:val="000000"/>
          <w:sz w:val="21"/>
        </w:rPr>
        <w:t>3、提升：</w:t>
      </w:r>
      <w:r w:rsidR="00500258" w:rsidRPr="00500258">
        <w:rPr>
          <w:rFonts w:ascii="仿宋_GB2312" w:eastAsia="仿宋_GB2312" w:hint="eastAsia"/>
          <w:color w:val="000000"/>
          <w:sz w:val="21"/>
        </w:rPr>
        <w:t>增设渗滤液处理、噪声、除臭等环保设备，建设清洁化垃圾中转站</w:t>
      </w:r>
      <w:r w:rsidR="00500258">
        <w:rPr>
          <w:rFonts w:ascii="仿宋_GB2312" w:eastAsia="仿宋_GB2312" w:hint="eastAsia"/>
          <w:color w:val="000000"/>
          <w:sz w:val="21"/>
        </w:rPr>
        <w:t>，并根据实际需求，</w:t>
      </w:r>
      <w:r w:rsidR="00AB7B86">
        <w:rPr>
          <w:rFonts w:ascii="仿宋_GB2312" w:eastAsia="仿宋_GB2312" w:hint="eastAsia"/>
          <w:color w:val="000000"/>
          <w:sz w:val="21"/>
        </w:rPr>
        <w:t>可</w:t>
      </w:r>
      <w:r w:rsidR="0065711C">
        <w:rPr>
          <w:rFonts w:ascii="仿宋_GB2312" w:eastAsia="仿宋_GB2312" w:hint="eastAsia"/>
          <w:color w:val="000000"/>
          <w:sz w:val="21"/>
        </w:rPr>
        <w:t>改用为</w:t>
      </w:r>
      <w:r w:rsidR="00AB7B86" w:rsidRPr="00AB7B86">
        <w:rPr>
          <w:rFonts w:ascii="仿宋_GB2312" w:eastAsia="仿宋_GB2312" w:hint="eastAsia"/>
          <w:color w:val="000000"/>
          <w:sz w:val="21"/>
        </w:rPr>
        <w:t>环卫作息场所、停车场等</w:t>
      </w:r>
      <w:r w:rsidR="00EA329B">
        <w:rPr>
          <w:rFonts w:ascii="宋体" w:hAnsi="宋体" w:cs="宋体" w:hint="eastAsia"/>
          <w:color w:val="000000"/>
          <w:sz w:val="21"/>
        </w:rPr>
        <w:t>；</w:t>
      </w:r>
    </w:p>
    <w:p w14:paraId="507DBA9C" w14:textId="420E0CC7" w:rsidR="002A7560" w:rsidRPr="00F31D1C" w:rsidRDefault="00EA329B" w:rsidP="00782096">
      <w:pPr>
        <w:spacing w:afterLines="50" w:after="120" w:line="240" w:lineRule="auto"/>
        <w:ind w:firstLine="420"/>
        <w:rPr>
          <w:rFonts w:ascii="宋体" w:hAnsi="宋体" w:cs="宋体"/>
          <w:color w:val="000000"/>
          <w:sz w:val="21"/>
        </w:rPr>
      </w:pPr>
      <w:r w:rsidRPr="00EA329B">
        <w:rPr>
          <w:rFonts w:ascii="仿宋_GB2312" w:eastAsia="仿宋_GB2312" w:hint="eastAsia"/>
          <w:color w:val="000000"/>
          <w:sz w:val="21"/>
        </w:rPr>
        <w:t>4</w:t>
      </w:r>
      <w:r w:rsidRPr="00EA329B">
        <w:rPr>
          <w:rFonts w:ascii="宋体" w:hAnsi="宋体" w:cs="宋体" w:hint="eastAsia"/>
          <w:color w:val="000000"/>
          <w:sz w:val="21"/>
        </w:rPr>
        <w:t>、新建中</w:t>
      </w:r>
      <w:r>
        <w:rPr>
          <w:rFonts w:ascii="宋体" w:hAnsi="宋体" w:cs="宋体" w:hint="eastAsia"/>
          <w:color w:val="000000"/>
          <w:sz w:val="21"/>
        </w:rPr>
        <w:t>转站</w:t>
      </w:r>
      <w:r w:rsidRPr="00EA329B">
        <w:rPr>
          <w:rFonts w:ascii="宋体" w:hAnsi="宋体" w:cs="宋体" w:hint="eastAsia"/>
          <w:color w:val="000000"/>
          <w:sz w:val="21"/>
        </w:rPr>
        <w:t>，建议按照分类减量综合体的</w:t>
      </w:r>
      <w:r>
        <w:rPr>
          <w:rFonts w:ascii="宋体" w:hAnsi="宋体" w:cs="宋体" w:hint="eastAsia"/>
          <w:color w:val="000000"/>
          <w:sz w:val="21"/>
        </w:rPr>
        <w:t>形式建设。</w:t>
      </w:r>
    </w:p>
    <w:p w14:paraId="33C17375" w14:textId="43F059B7" w:rsidR="003D57DF" w:rsidRPr="00753ACE" w:rsidRDefault="001062EE" w:rsidP="00AB7B86">
      <w:pPr>
        <w:spacing w:afterLines="50" w:after="120" w:line="240" w:lineRule="auto"/>
        <w:ind w:firstLine="482"/>
        <w:rPr>
          <w:b/>
          <w:bCs/>
          <w:szCs w:val="24"/>
        </w:rPr>
      </w:pPr>
      <w:r>
        <w:rPr>
          <w:b/>
          <w:bCs/>
          <w:szCs w:val="24"/>
        </w:rPr>
        <w:t>2</w:t>
      </w:r>
      <w:r w:rsidR="0011339A">
        <w:rPr>
          <w:rFonts w:hint="eastAsia"/>
          <w:b/>
          <w:bCs/>
          <w:szCs w:val="24"/>
        </w:rPr>
        <w:t>、中转站</w:t>
      </w:r>
      <w:r w:rsidR="00A33D50">
        <w:rPr>
          <w:rFonts w:hint="eastAsia"/>
          <w:b/>
          <w:bCs/>
          <w:szCs w:val="24"/>
        </w:rPr>
        <w:t>二次污染防治</w:t>
      </w:r>
    </w:p>
    <w:p w14:paraId="1F772047" w14:textId="1212321E" w:rsidR="003D57DF" w:rsidRDefault="003D57DF" w:rsidP="003D57DF">
      <w:pPr>
        <w:ind w:firstLine="480"/>
        <w:rPr>
          <w:szCs w:val="24"/>
        </w:rPr>
      </w:pPr>
      <w:r>
        <w:rPr>
          <w:rFonts w:hint="eastAsia"/>
          <w:szCs w:val="24"/>
        </w:rPr>
        <w:t>规划期，针对生活垃圾中转压缩处理过程产生的渗滤液问题，各镇街全域统筹安排建设渗滤液处理设施</w:t>
      </w:r>
      <w:r w:rsidR="00B05466">
        <w:rPr>
          <w:rFonts w:hint="eastAsia"/>
          <w:szCs w:val="24"/>
        </w:rPr>
        <w:t>。有条件的中转站渗滤液采用</w:t>
      </w:r>
      <w:r w:rsidR="00B65F7B">
        <w:rPr>
          <w:rFonts w:hint="eastAsia"/>
          <w:szCs w:val="24"/>
        </w:rPr>
        <w:t>“预处理</w:t>
      </w:r>
      <w:r w:rsidR="00B65F7B">
        <w:rPr>
          <w:rFonts w:hint="eastAsia"/>
          <w:szCs w:val="24"/>
        </w:rPr>
        <w:t>+</w:t>
      </w:r>
      <w:r w:rsidR="00B65F7B">
        <w:rPr>
          <w:rFonts w:hint="eastAsia"/>
          <w:szCs w:val="24"/>
        </w:rPr>
        <w:t>生化处理</w:t>
      </w:r>
      <w:r w:rsidR="00B65F7B">
        <w:rPr>
          <w:rFonts w:hint="eastAsia"/>
          <w:szCs w:val="24"/>
        </w:rPr>
        <w:t>+</w:t>
      </w:r>
      <w:r w:rsidR="00B65F7B">
        <w:rPr>
          <w:rFonts w:hint="eastAsia"/>
          <w:szCs w:val="24"/>
        </w:rPr>
        <w:t>物化处理”的</w:t>
      </w:r>
      <w:r w:rsidR="00B05466">
        <w:rPr>
          <w:rFonts w:hint="eastAsia"/>
          <w:szCs w:val="24"/>
        </w:rPr>
        <w:t>非膜法就地处理</w:t>
      </w:r>
      <w:r w:rsidR="00B65F7B">
        <w:rPr>
          <w:rFonts w:hint="eastAsia"/>
          <w:szCs w:val="24"/>
        </w:rPr>
        <w:t>工艺</w:t>
      </w:r>
      <w:r w:rsidR="00B05466">
        <w:rPr>
          <w:rFonts w:hint="eastAsia"/>
          <w:szCs w:val="24"/>
        </w:rPr>
        <w:t>，没有条件的</w:t>
      </w:r>
      <w:r>
        <w:rPr>
          <w:rFonts w:hint="eastAsia"/>
          <w:szCs w:val="24"/>
        </w:rPr>
        <w:t>中转站采用</w:t>
      </w:r>
      <w:r w:rsidR="00B05466">
        <w:rPr>
          <w:rFonts w:hint="eastAsia"/>
          <w:szCs w:val="24"/>
        </w:rPr>
        <w:t>外运</w:t>
      </w:r>
      <w:r>
        <w:rPr>
          <w:rFonts w:hint="eastAsia"/>
          <w:szCs w:val="24"/>
        </w:rPr>
        <w:t>方式协调处理</w:t>
      </w:r>
      <w:r w:rsidR="00B05466">
        <w:rPr>
          <w:rFonts w:hint="eastAsia"/>
          <w:szCs w:val="24"/>
        </w:rPr>
        <w:t>。中转站</w:t>
      </w:r>
      <w:r>
        <w:rPr>
          <w:rFonts w:hint="eastAsia"/>
          <w:szCs w:val="24"/>
        </w:rPr>
        <w:t>渗滤液</w:t>
      </w:r>
      <w:r w:rsidR="005021B5">
        <w:rPr>
          <w:rFonts w:hint="eastAsia"/>
          <w:szCs w:val="24"/>
        </w:rPr>
        <w:t>就地</w:t>
      </w:r>
      <w:r>
        <w:rPr>
          <w:rFonts w:hint="eastAsia"/>
          <w:szCs w:val="24"/>
        </w:rPr>
        <w:t>处理</w:t>
      </w:r>
      <w:r w:rsidR="00193B14">
        <w:rPr>
          <w:rFonts w:hint="eastAsia"/>
          <w:szCs w:val="24"/>
        </w:rPr>
        <w:t>出水水质需</w:t>
      </w:r>
      <w:r>
        <w:rPr>
          <w:rFonts w:hint="eastAsia"/>
          <w:szCs w:val="24"/>
        </w:rPr>
        <w:t>达到《生活垃圾填埋场污染控制标准》（</w:t>
      </w:r>
      <w:r>
        <w:rPr>
          <w:rFonts w:hint="eastAsia"/>
          <w:szCs w:val="24"/>
        </w:rPr>
        <w:t>GB16889-2008</w:t>
      </w:r>
      <w:r>
        <w:rPr>
          <w:rFonts w:hint="eastAsia"/>
          <w:szCs w:val="24"/>
        </w:rPr>
        <w:t>）表</w:t>
      </w:r>
      <w:r>
        <w:rPr>
          <w:rFonts w:hint="eastAsia"/>
          <w:szCs w:val="24"/>
        </w:rPr>
        <w:t>2</w:t>
      </w:r>
      <w:r>
        <w:rPr>
          <w:rFonts w:hint="eastAsia"/>
          <w:szCs w:val="24"/>
        </w:rPr>
        <w:t>标准</w:t>
      </w:r>
      <w:r w:rsidR="00B05466">
        <w:rPr>
          <w:rFonts w:hint="eastAsia"/>
          <w:szCs w:val="24"/>
        </w:rPr>
        <w:t>或所在地地方标准要求</w:t>
      </w:r>
      <w:r w:rsidR="00B65F7B">
        <w:rPr>
          <w:rFonts w:hint="eastAsia"/>
          <w:szCs w:val="24"/>
        </w:rPr>
        <w:t>后接入城镇污水管网</w:t>
      </w:r>
      <w:r w:rsidR="00193B14">
        <w:rPr>
          <w:rFonts w:hint="eastAsia"/>
          <w:szCs w:val="24"/>
        </w:rPr>
        <w:t>；外运渗滤液处理出水水质需达到相</w:t>
      </w:r>
      <w:r w:rsidR="00193B14" w:rsidRPr="00A33D50">
        <w:rPr>
          <w:rFonts w:hint="eastAsia"/>
        </w:rPr>
        <w:t>应设施所在地</w:t>
      </w:r>
      <w:r w:rsidR="00193B14" w:rsidRPr="00193B14">
        <w:rPr>
          <w:rFonts w:hint="eastAsia"/>
          <w:szCs w:val="24"/>
        </w:rPr>
        <w:t>地方标准要求</w:t>
      </w:r>
      <w:r>
        <w:rPr>
          <w:rFonts w:hint="eastAsia"/>
          <w:szCs w:val="24"/>
        </w:rPr>
        <w:t>。金东区生活垃圾中转站渗滤液处理规划详见表</w:t>
      </w:r>
      <w:r w:rsidR="00C217B2">
        <w:rPr>
          <w:szCs w:val="24"/>
        </w:rPr>
        <w:t>4</w:t>
      </w:r>
      <w:r w:rsidR="00C217B2">
        <w:rPr>
          <w:rFonts w:hint="eastAsia"/>
          <w:szCs w:val="24"/>
        </w:rPr>
        <w:t>-</w:t>
      </w:r>
      <w:r w:rsidR="001A59DB">
        <w:rPr>
          <w:szCs w:val="24"/>
        </w:rPr>
        <w:t>2</w:t>
      </w:r>
      <w:r>
        <w:rPr>
          <w:rFonts w:hint="eastAsia"/>
          <w:szCs w:val="24"/>
        </w:rPr>
        <w:t>。</w:t>
      </w:r>
      <w:r w:rsidR="00397ADD">
        <w:rPr>
          <w:rFonts w:hint="eastAsia"/>
          <w:szCs w:val="24"/>
        </w:rPr>
        <w:t>各乡镇合建设施建议选址赤松资源处理中心。</w:t>
      </w:r>
    </w:p>
    <w:p w14:paraId="381E164A" w14:textId="14260DD1" w:rsidR="003D57DF" w:rsidRPr="00DA0384" w:rsidRDefault="003D57DF" w:rsidP="003D57DF">
      <w:pPr>
        <w:ind w:firstLineChars="0" w:firstLine="0"/>
        <w:jc w:val="center"/>
        <w:rPr>
          <w:b/>
          <w:bCs/>
          <w:sz w:val="21"/>
        </w:rPr>
      </w:pPr>
      <w:r w:rsidRPr="00DA0384">
        <w:rPr>
          <w:rFonts w:hint="eastAsia"/>
          <w:b/>
          <w:bCs/>
          <w:sz w:val="21"/>
        </w:rPr>
        <w:t>表</w:t>
      </w:r>
      <w:r w:rsidR="0090015A" w:rsidRPr="00DA0384">
        <w:rPr>
          <w:b/>
          <w:bCs/>
          <w:sz w:val="21"/>
        </w:rPr>
        <w:t>4</w:t>
      </w:r>
      <w:r w:rsidRPr="00DA0384">
        <w:rPr>
          <w:rFonts w:hint="eastAsia"/>
          <w:b/>
          <w:bCs/>
          <w:sz w:val="21"/>
        </w:rPr>
        <w:t>-</w:t>
      </w:r>
      <w:r w:rsidR="001A59DB" w:rsidRPr="00DA0384">
        <w:rPr>
          <w:b/>
          <w:bCs/>
          <w:sz w:val="21"/>
        </w:rPr>
        <w:t>2</w:t>
      </w:r>
      <w:r w:rsidRPr="00DA0384">
        <w:rPr>
          <w:rFonts w:hint="eastAsia"/>
          <w:b/>
          <w:bCs/>
          <w:sz w:val="21"/>
        </w:rPr>
        <w:t xml:space="preserve"> </w:t>
      </w:r>
      <w:r w:rsidRPr="00DA0384">
        <w:rPr>
          <w:rFonts w:hint="eastAsia"/>
          <w:b/>
          <w:bCs/>
          <w:sz w:val="21"/>
        </w:rPr>
        <w:t>金东区生活垃圾中转站渗滤液达标处置建设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084"/>
        <w:gridCol w:w="2083"/>
        <w:gridCol w:w="2067"/>
      </w:tblGrid>
      <w:tr w:rsidR="003D57DF" w14:paraId="015C4E23" w14:textId="77777777" w:rsidTr="00DA0384">
        <w:tc>
          <w:tcPr>
            <w:tcW w:w="2068" w:type="dxa"/>
            <w:vAlign w:val="center"/>
          </w:tcPr>
          <w:p w14:paraId="7549EE32" w14:textId="77777777" w:rsidR="003D57DF" w:rsidRDefault="003D57DF" w:rsidP="00DA0384">
            <w:pPr>
              <w:pStyle w:val="a8"/>
              <w:spacing w:line="240" w:lineRule="auto"/>
              <w:ind w:firstLineChars="0" w:firstLine="0"/>
              <w:jc w:val="center"/>
              <w:rPr>
                <w:rStyle w:val="ab"/>
                <w:b w:val="0"/>
                <w:bCs w:val="0"/>
                <w:sz w:val="20"/>
                <w:szCs w:val="20"/>
              </w:rPr>
            </w:pPr>
            <w:bookmarkStart w:id="56" w:name="_Hlk90372264"/>
            <w:r>
              <w:rPr>
                <w:b/>
                <w:bCs/>
                <w:sz w:val="20"/>
                <w:szCs w:val="20"/>
              </w:rPr>
              <w:t>镇街</w:t>
            </w:r>
          </w:p>
        </w:tc>
        <w:tc>
          <w:tcPr>
            <w:tcW w:w="2084" w:type="dxa"/>
            <w:vAlign w:val="center"/>
          </w:tcPr>
          <w:p w14:paraId="3043E1C9" w14:textId="77777777" w:rsidR="003D57DF" w:rsidRDefault="003D57DF" w:rsidP="00DA0384">
            <w:pPr>
              <w:pStyle w:val="a8"/>
              <w:spacing w:line="240" w:lineRule="auto"/>
              <w:ind w:firstLineChars="0" w:firstLine="0"/>
              <w:jc w:val="center"/>
              <w:rPr>
                <w:b/>
                <w:bCs/>
                <w:sz w:val="20"/>
                <w:szCs w:val="20"/>
              </w:rPr>
            </w:pPr>
            <w:r>
              <w:rPr>
                <w:b/>
                <w:bCs/>
                <w:sz w:val="20"/>
                <w:szCs w:val="20"/>
              </w:rPr>
              <w:t>2025</w:t>
            </w:r>
            <w:r>
              <w:rPr>
                <w:b/>
                <w:bCs/>
                <w:sz w:val="20"/>
                <w:szCs w:val="20"/>
              </w:rPr>
              <w:t>年生活垃圾</w:t>
            </w:r>
          </w:p>
          <w:p w14:paraId="3739ABF8" w14:textId="77777777" w:rsidR="003D57DF" w:rsidRDefault="003D57DF" w:rsidP="00DA0384">
            <w:pPr>
              <w:pStyle w:val="a8"/>
              <w:spacing w:line="240" w:lineRule="auto"/>
              <w:ind w:firstLineChars="0" w:firstLine="0"/>
              <w:jc w:val="center"/>
              <w:rPr>
                <w:rStyle w:val="ab"/>
                <w:b w:val="0"/>
                <w:bCs w:val="0"/>
                <w:sz w:val="20"/>
                <w:szCs w:val="20"/>
              </w:rPr>
            </w:pPr>
            <w:r>
              <w:rPr>
                <w:b/>
                <w:bCs/>
                <w:sz w:val="20"/>
                <w:szCs w:val="20"/>
              </w:rPr>
              <w:t>产生量（</w:t>
            </w:r>
            <w:r>
              <w:rPr>
                <w:b/>
                <w:bCs/>
                <w:sz w:val="20"/>
                <w:szCs w:val="20"/>
              </w:rPr>
              <w:t>t/d</w:t>
            </w:r>
            <w:r>
              <w:rPr>
                <w:b/>
                <w:bCs/>
                <w:sz w:val="20"/>
                <w:szCs w:val="20"/>
              </w:rPr>
              <w:t>）</w:t>
            </w:r>
          </w:p>
        </w:tc>
        <w:tc>
          <w:tcPr>
            <w:tcW w:w="2083" w:type="dxa"/>
            <w:vAlign w:val="center"/>
          </w:tcPr>
          <w:p w14:paraId="3A871BAA" w14:textId="77777777" w:rsidR="003D57DF" w:rsidRDefault="003D57DF" w:rsidP="00DA0384">
            <w:pPr>
              <w:pStyle w:val="a8"/>
              <w:spacing w:line="240" w:lineRule="auto"/>
              <w:ind w:firstLineChars="0" w:firstLine="0"/>
              <w:jc w:val="center"/>
              <w:rPr>
                <w:rStyle w:val="ab"/>
                <w:b w:val="0"/>
                <w:bCs w:val="0"/>
                <w:sz w:val="20"/>
                <w:szCs w:val="20"/>
              </w:rPr>
            </w:pPr>
            <w:r>
              <w:rPr>
                <w:b/>
                <w:bCs/>
                <w:sz w:val="20"/>
                <w:szCs w:val="20"/>
              </w:rPr>
              <w:t>中转站原位达标处理设施能力需求（</w:t>
            </w:r>
            <w:r>
              <w:rPr>
                <w:b/>
                <w:bCs/>
                <w:sz w:val="20"/>
                <w:szCs w:val="20"/>
              </w:rPr>
              <w:t>t/d</w:t>
            </w:r>
            <w:r>
              <w:rPr>
                <w:b/>
                <w:bCs/>
                <w:sz w:val="20"/>
                <w:szCs w:val="20"/>
              </w:rPr>
              <w:t>）</w:t>
            </w:r>
          </w:p>
        </w:tc>
        <w:tc>
          <w:tcPr>
            <w:tcW w:w="2067" w:type="dxa"/>
            <w:vAlign w:val="center"/>
          </w:tcPr>
          <w:p w14:paraId="6C3D290A" w14:textId="77777777" w:rsidR="003D57DF" w:rsidRDefault="003D57DF" w:rsidP="00DA0384">
            <w:pPr>
              <w:pStyle w:val="a8"/>
              <w:spacing w:line="240" w:lineRule="auto"/>
              <w:ind w:firstLineChars="0" w:firstLine="0"/>
              <w:jc w:val="center"/>
              <w:rPr>
                <w:rStyle w:val="ab"/>
                <w:b w:val="0"/>
                <w:bCs w:val="0"/>
                <w:sz w:val="20"/>
                <w:szCs w:val="20"/>
              </w:rPr>
            </w:pPr>
            <w:r>
              <w:rPr>
                <w:rFonts w:hint="eastAsia"/>
                <w:b/>
                <w:bCs/>
                <w:sz w:val="20"/>
                <w:szCs w:val="20"/>
              </w:rPr>
              <w:t>规划</w:t>
            </w:r>
          </w:p>
        </w:tc>
      </w:tr>
      <w:tr w:rsidR="00D44986" w14:paraId="1072A6BF" w14:textId="77777777" w:rsidTr="00D44986">
        <w:tc>
          <w:tcPr>
            <w:tcW w:w="2068" w:type="dxa"/>
            <w:vAlign w:val="center"/>
          </w:tcPr>
          <w:p w14:paraId="4D2E3E99" w14:textId="77777777" w:rsidR="00D44986" w:rsidRDefault="00D44986" w:rsidP="00D44986">
            <w:pPr>
              <w:pStyle w:val="a8"/>
              <w:spacing w:line="240" w:lineRule="auto"/>
              <w:ind w:firstLineChars="0" w:firstLine="0"/>
              <w:jc w:val="center"/>
              <w:rPr>
                <w:rStyle w:val="ab"/>
                <w:sz w:val="20"/>
                <w:szCs w:val="20"/>
              </w:rPr>
            </w:pPr>
            <w:r>
              <w:rPr>
                <w:sz w:val="20"/>
                <w:szCs w:val="20"/>
              </w:rPr>
              <w:t>多湖街道</w:t>
            </w:r>
          </w:p>
        </w:tc>
        <w:tc>
          <w:tcPr>
            <w:tcW w:w="2084" w:type="dxa"/>
            <w:vAlign w:val="center"/>
          </w:tcPr>
          <w:p w14:paraId="02246208" w14:textId="35DDE401" w:rsidR="00D44986" w:rsidRPr="00D44986" w:rsidRDefault="00D44986" w:rsidP="00D44986">
            <w:pPr>
              <w:pStyle w:val="a8"/>
              <w:spacing w:line="240" w:lineRule="auto"/>
              <w:ind w:firstLineChars="0" w:firstLine="0"/>
              <w:jc w:val="center"/>
              <w:rPr>
                <w:sz w:val="20"/>
                <w:szCs w:val="20"/>
              </w:rPr>
            </w:pPr>
            <w:r w:rsidRPr="00D44986">
              <w:rPr>
                <w:sz w:val="20"/>
                <w:szCs w:val="20"/>
              </w:rPr>
              <w:t>144.35</w:t>
            </w:r>
          </w:p>
        </w:tc>
        <w:tc>
          <w:tcPr>
            <w:tcW w:w="2083" w:type="dxa"/>
            <w:vAlign w:val="center"/>
          </w:tcPr>
          <w:p w14:paraId="48D181CE" w14:textId="56F94559" w:rsidR="00D44986" w:rsidRPr="00D44986" w:rsidRDefault="00D44986" w:rsidP="00D44986">
            <w:pPr>
              <w:pStyle w:val="a8"/>
              <w:spacing w:line="240" w:lineRule="auto"/>
              <w:ind w:firstLineChars="0" w:firstLine="0"/>
              <w:jc w:val="center"/>
              <w:rPr>
                <w:sz w:val="20"/>
                <w:szCs w:val="20"/>
              </w:rPr>
            </w:pPr>
            <w:r w:rsidRPr="00D44986">
              <w:rPr>
                <w:sz w:val="20"/>
                <w:szCs w:val="20"/>
              </w:rPr>
              <w:t>15</w:t>
            </w:r>
          </w:p>
        </w:tc>
        <w:tc>
          <w:tcPr>
            <w:tcW w:w="2067" w:type="dxa"/>
            <w:vAlign w:val="center"/>
          </w:tcPr>
          <w:p w14:paraId="286D9ED2" w14:textId="5A1D15B1" w:rsidR="00D44986" w:rsidRDefault="00D44986" w:rsidP="00D44986">
            <w:pPr>
              <w:pStyle w:val="a8"/>
              <w:spacing w:line="240" w:lineRule="auto"/>
              <w:ind w:firstLineChars="0" w:firstLine="0"/>
              <w:jc w:val="center"/>
              <w:rPr>
                <w:rStyle w:val="ab"/>
                <w:sz w:val="20"/>
                <w:szCs w:val="20"/>
              </w:rPr>
            </w:pPr>
            <w:r>
              <w:rPr>
                <w:rFonts w:hint="eastAsia"/>
                <w:sz w:val="20"/>
                <w:szCs w:val="20"/>
              </w:rPr>
              <w:t>就地处理</w:t>
            </w:r>
          </w:p>
        </w:tc>
      </w:tr>
      <w:tr w:rsidR="00D44986" w14:paraId="418A0543" w14:textId="77777777" w:rsidTr="00D44986">
        <w:tc>
          <w:tcPr>
            <w:tcW w:w="2068" w:type="dxa"/>
            <w:vAlign w:val="center"/>
          </w:tcPr>
          <w:p w14:paraId="1973B9AB" w14:textId="77777777" w:rsidR="00D44986" w:rsidRDefault="00D44986" w:rsidP="00D44986">
            <w:pPr>
              <w:pStyle w:val="a8"/>
              <w:spacing w:line="240" w:lineRule="auto"/>
              <w:ind w:firstLineChars="0" w:firstLine="0"/>
              <w:jc w:val="center"/>
              <w:rPr>
                <w:rStyle w:val="ab"/>
                <w:sz w:val="20"/>
                <w:szCs w:val="20"/>
              </w:rPr>
            </w:pPr>
            <w:r>
              <w:rPr>
                <w:sz w:val="20"/>
                <w:szCs w:val="20"/>
              </w:rPr>
              <w:t>东孝街道</w:t>
            </w:r>
          </w:p>
        </w:tc>
        <w:tc>
          <w:tcPr>
            <w:tcW w:w="2084" w:type="dxa"/>
            <w:vAlign w:val="center"/>
          </w:tcPr>
          <w:p w14:paraId="07A68527" w14:textId="1C80BAF4" w:rsidR="00D44986" w:rsidRPr="00D44986" w:rsidRDefault="00D44986" w:rsidP="00D44986">
            <w:pPr>
              <w:pStyle w:val="a8"/>
              <w:spacing w:line="240" w:lineRule="auto"/>
              <w:ind w:firstLineChars="0" w:firstLine="0"/>
              <w:jc w:val="center"/>
              <w:rPr>
                <w:sz w:val="20"/>
                <w:szCs w:val="20"/>
              </w:rPr>
            </w:pPr>
            <w:r w:rsidRPr="00D44986">
              <w:rPr>
                <w:sz w:val="20"/>
                <w:szCs w:val="20"/>
              </w:rPr>
              <w:t>114.11</w:t>
            </w:r>
          </w:p>
        </w:tc>
        <w:tc>
          <w:tcPr>
            <w:tcW w:w="2083" w:type="dxa"/>
            <w:vAlign w:val="center"/>
          </w:tcPr>
          <w:p w14:paraId="1A4EED35" w14:textId="65D59E4E" w:rsidR="00D44986" w:rsidRPr="00D44986" w:rsidRDefault="00D44986" w:rsidP="00D44986">
            <w:pPr>
              <w:pStyle w:val="a8"/>
              <w:spacing w:line="240" w:lineRule="auto"/>
              <w:ind w:firstLineChars="0" w:firstLine="0"/>
              <w:jc w:val="center"/>
              <w:rPr>
                <w:sz w:val="20"/>
                <w:szCs w:val="20"/>
              </w:rPr>
            </w:pPr>
            <w:r w:rsidRPr="00D44986">
              <w:rPr>
                <w:sz w:val="20"/>
                <w:szCs w:val="20"/>
              </w:rPr>
              <w:t>12</w:t>
            </w:r>
          </w:p>
        </w:tc>
        <w:tc>
          <w:tcPr>
            <w:tcW w:w="2067" w:type="dxa"/>
            <w:vAlign w:val="center"/>
          </w:tcPr>
          <w:p w14:paraId="60EEBB08" w14:textId="7BCACD59" w:rsidR="00D44986" w:rsidRDefault="00D44986" w:rsidP="00D44986">
            <w:pPr>
              <w:pStyle w:val="a8"/>
              <w:spacing w:line="240" w:lineRule="auto"/>
              <w:ind w:firstLineChars="0" w:firstLine="0"/>
              <w:jc w:val="center"/>
              <w:rPr>
                <w:rStyle w:val="ab"/>
                <w:sz w:val="20"/>
                <w:szCs w:val="20"/>
              </w:rPr>
            </w:pPr>
            <w:r>
              <w:rPr>
                <w:rFonts w:hint="eastAsia"/>
                <w:sz w:val="20"/>
                <w:szCs w:val="20"/>
              </w:rPr>
              <w:t>就地处理</w:t>
            </w:r>
          </w:p>
        </w:tc>
      </w:tr>
      <w:tr w:rsidR="00D44986" w14:paraId="648A59E4" w14:textId="77777777" w:rsidTr="00D44986">
        <w:tc>
          <w:tcPr>
            <w:tcW w:w="2068" w:type="dxa"/>
            <w:vAlign w:val="center"/>
          </w:tcPr>
          <w:p w14:paraId="66F8AFA2" w14:textId="77777777" w:rsidR="00D44986" w:rsidRDefault="00D44986" w:rsidP="00D44986">
            <w:pPr>
              <w:pStyle w:val="a8"/>
              <w:spacing w:line="240" w:lineRule="auto"/>
              <w:ind w:firstLineChars="0" w:firstLine="0"/>
              <w:jc w:val="center"/>
              <w:rPr>
                <w:rStyle w:val="ab"/>
                <w:sz w:val="20"/>
                <w:szCs w:val="20"/>
              </w:rPr>
            </w:pPr>
            <w:r>
              <w:rPr>
                <w:sz w:val="20"/>
                <w:szCs w:val="20"/>
              </w:rPr>
              <w:t>赤松镇</w:t>
            </w:r>
          </w:p>
        </w:tc>
        <w:tc>
          <w:tcPr>
            <w:tcW w:w="2084" w:type="dxa"/>
            <w:vAlign w:val="center"/>
          </w:tcPr>
          <w:p w14:paraId="6D76C0F3" w14:textId="28AFA848" w:rsidR="00D44986" w:rsidRPr="00D44986" w:rsidRDefault="00D44986" w:rsidP="00D44986">
            <w:pPr>
              <w:pStyle w:val="a8"/>
              <w:spacing w:line="240" w:lineRule="auto"/>
              <w:ind w:firstLineChars="0" w:firstLine="0"/>
              <w:jc w:val="center"/>
              <w:rPr>
                <w:sz w:val="20"/>
                <w:szCs w:val="20"/>
              </w:rPr>
            </w:pPr>
            <w:r w:rsidRPr="00D44986">
              <w:rPr>
                <w:sz w:val="20"/>
                <w:szCs w:val="20"/>
              </w:rPr>
              <w:t>48.35</w:t>
            </w:r>
          </w:p>
        </w:tc>
        <w:tc>
          <w:tcPr>
            <w:tcW w:w="2083" w:type="dxa"/>
            <w:vAlign w:val="center"/>
          </w:tcPr>
          <w:p w14:paraId="7FD52814" w14:textId="6C251BDE" w:rsidR="00D44986" w:rsidRPr="00D44986" w:rsidRDefault="00D44986" w:rsidP="00D44986">
            <w:pPr>
              <w:pStyle w:val="a8"/>
              <w:spacing w:line="240" w:lineRule="auto"/>
              <w:ind w:firstLineChars="0" w:firstLine="0"/>
              <w:jc w:val="center"/>
              <w:rPr>
                <w:sz w:val="20"/>
                <w:szCs w:val="20"/>
              </w:rPr>
            </w:pPr>
            <w:r w:rsidRPr="00D44986">
              <w:rPr>
                <w:sz w:val="20"/>
                <w:szCs w:val="20"/>
              </w:rPr>
              <w:t>5</w:t>
            </w:r>
          </w:p>
        </w:tc>
        <w:tc>
          <w:tcPr>
            <w:tcW w:w="2067" w:type="dxa"/>
            <w:vAlign w:val="center"/>
          </w:tcPr>
          <w:p w14:paraId="2F6F8692" w14:textId="77777777" w:rsidR="00D44986" w:rsidRDefault="00D44986" w:rsidP="00D44986">
            <w:pPr>
              <w:pStyle w:val="a8"/>
              <w:spacing w:line="240" w:lineRule="auto"/>
              <w:ind w:firstLineChars="0" w:firstLine="0"/>
              <w:jc w:val="center"/>
              <w:rPr>
                <w:rStyle w:val="ab"/>
                <w:sz w:val="20"/>
                <w:szCs w:val="20"/>
              </w:rPr>
            </w:pPr>
            <w:r>
              <w:rPr>
                <w:sz w:val="20"/>
                <w:szCs w:val="20"/>
              </w:rPr>
              <w:t>合建</w:t>
            </w:r>
          </w:p>
        </w:tc>
      </w:tr>
      <w:tr w:rsidR="00D44986" w14:paraId="708E0404" w14:textId="77777777" w:rsidTr="00D44986">
        <w:tc>
          <w:tcPr>
            <w:tcW w:w="2068" w:type="dxa"/>
            <w:vAlign w:val="center"/>
          </w:tcPr>
          <w:p w14:paraId="2AA76B47" w14:textId="77777777" w:rsidR="00D44986" w:rsidRDefault="00D44986" w:rsidP="00D44986">
            <w:pPr>
              <w:pStyle w:val="a8"/>
              <w:spacing w:line="240" w:lineRule="auto"/>
              <w:ind w:firstLineChars="0" w:firstLine="0"/>
              <w:jc w:val="center"/>
              <w:rPr>
                <w:rStyle w:val="ab"/>
                <w:sz w:val="20"/>
                <w:szCs w:val="20"/>
              </w:rPr>
            </w:pPr>
            <w:proofErr w:type="gramStart"/>
            <w:r>
              <w:rPr>
                <w:sz w:val="20"/>
                <w:szCs w:val="20"/>
              </w:rPr>
              <w:t>澧</w:t>
            </w:r>
            <w:proofErr w:type="gramEnd"/>
            <w:r>
              <w:rPr>
                <w:sz w:val="20"/>
                <w:szCs w:val="20"/>
              </w:rPr>
              <w:t>浦镇</w:t>
            </w:r>
          </w:p>
        </w:tc>
        <w:tc>
          <w:tcPr>
            <w:tcW w:w="2084" w:type="dxa"/>
            <w:vAlign w:val="center"/>
          </w:tcPr>
          <w:p w14:paraId="73CB4866" w14:textId="1190EC26" w:rsidR="00D44986" w:rsidRPr="00D44986" w:rsidRDefault="00D44986" w:rsidP="00D44986">
            <w:pPr>
              <w:pStyle w:val="a8"/>
              <w:spacing w:line="240" w:lineRule="auto"/>
              <w:ind w:firstLineChars="0" w:firstLine="0"/>
              <w:jc w:val="center"/>
              <w:rPr>
                <w:sz w:val="20"/>
                <w:szCs w:val="20"/>
              </w:rPr>
            </w:pPr>
            <w:r w:rsidRPr="00D44986">
              <w:rPr>
                <w:sz w:val="20"/>
                <w:szCs w:val="20"/>
              </w:rPr>
              <w:t>46.40</w:t>
            </w:r>
          </w:p>
        </w:tc>
        <w:tc>
          <w:tcPr>
            <w:tcW w:w="2083" w:type="dxa"/>
            <w:vAlign w:val="center"/>
          </w:tcPr>
          <w:p w14:paraId="58A56771" w14:textId="78B6A00C" w:rsidR="00D44986" w:rsidRPr="00D44986" w:rsidRDefault="00D44986" w:rsidP="00D44986">
            <w:pPr>
              <w:pStyle w:val="a8"/>
              <w:spacing w:line="240" w:lineRule="auto"/>
              <w:ind w:firstLineChars="0" w:firstLine="0"/>
              <w:jc w:val="center"/>
              <w:rPr>
                <w:sz w:val="20"/>
                <w:szCs w:val="20"/>
              </w:rPr>
            </w:pPr>
            <w:r w:rsidRPr="00D44986">
              <w:rPr>
                <w:sz w:val="20"/>
                <w:szCs w:val="20"/>
              </w:rPr>
              <w:t>5</w:t>
            </w:r>
          </w:p>
        </w:tc>
        <w:tc>
          <w:tcPr>
            <w:tcW w:w="2067" w:type="dxa"/>
            <w:vAlign w:val="center"/>
          </w:tcPr>
          <w:p w14:paraId="5C7E3397" w14:textId="77777777" w:rsidR="00D44986" w:rsidRDefault="00D44986" w:rsidP="00D44986">
            <w:pPr>
              <w:pStyle w:val="a8"/>
              <w:spacing w:line="240" w:lineRule="auto"/>
              <w:ind w:firstLineChars="0" w:firstLine="0"/>
              <w:jc w:val="center"/>
              <w:rPr>
                <w:rStyle w:val="ab"/>
                <w:sz w:val="20"/>
                <w:szCs w:val="20"/>
              </w:rPr>
            </w:pPr>
            <w:r>
              <w:rPr>
                <w:sz w:val="20"/>
                <w:szCs w:val="20"/>
              </w:rPr>
              <w:t>合建</w:t>
            </w:r>
          </w:p>
        </w:tc>
      </w:tr>
      <w:tr w:rsidR="00D44986" w14:paraId="7ABCA918" w14:textId="77777777" w:rsidTr="00D44986">
        <w:tc>
          <w:tcPr>
            <w:tcW w:w="2068" w:type="dxa"/>
            <w:vAlign w:val="center"/>
          </w:tcPr>
          <w:p w14:paraId="133CF754" w14:textId="77777777" w:rsidR="00D44986" w:rsidRDefault="00D44986" w:rsidP="00D44986">
            <w:pPr>
              <w:pStyle w:val="a8"/>
              <w:spacing w:line="240" w:lineRule="auto"/>
              <w:ind w:firstLineChars="0" w:firstLine="0"/>
              <w:jc w:val="center"/>
              <w:rPr>
                <w:rStyle w:val="ab"/>
                <w:sz w:val="20"/>
                <w:szCs w:val="20"/>
              </w:rPr>
            </w:pPr>
            <w:r>
              <w:rPr>
                <w:sz w:val="20"/>
                <w:szCs w:val="20"/>
              </w:rPr>
              <w:t>曹宅镇</w:t>
            </w:r>
          </w:p>
        </w:tc>
        <w:tc>
          <w:tcPr>
            <w:tcW w:w="2084" w:type="dxa"/>
            <w:vAlign w:val="center"/>
          </w:tcPr>
          <w:p w14:paraId="24E91E52" w14:textId="197FADD4" w:rsidR="00D44986" w:rsidRPr="00D44986" w:rsidRDefault="00D44986" w:rsidP="00D44986">
            <w:pPr>
              <w:pStyle w:val="a8"/>
              <w:spacing w:line="240" w:lineRule="auto"/>
              <w:ind w:firstLineChars="0" w:firstLine="0"/>
              <w:jc w:val="center"/>
              <w:rPr>
                <w:sz w:val="20"/>
                <w:szCs w:val="20"/>
              </w:rPr>
            </w:pPr>
            <w:r w:rsidRPr="00D44986">
              <w:rPr>
                <w:sz w:val="20"/>
                <w:szCs w:val="20"/>
              </w:rPr>
              <w:t>65.72</w:t>
            </w:r>
          </w:p>
        </w:tc>
        <w:tc>
          <w:tcPr>
            <w:tcW w:w="2083" w:type="dxa"/>
            <w:vAlign w:val="center"/>
          </w:tcPr>
          <w:p w14:paraId="1E3CEA3C" w14:textId="716225AC" w:rsidR="00D44986" w:rsidRPr="00D44986" w:rsidRDefault="00D44986" w:rsidP="00D44986">
            <w:pPr>
              <w:pStyle w:val="a8"/>
              <w:spacing w:line="240" w:lineRule="auto"/>
              <w:ind w:firstLineChars="0" w:firstLine="0"/>
              <w:jc w:val="center"/>
              <w:rPr>
                <w:sz w:val="20"/>
                <w:szCs w:val="20"/>
              </w:rPr>
            </w:pPr>
            <w:r w:rsidRPr="00D44986">
              <w:rPr>
                <w:sz w:val="20"/>
                <w:szCs w:val="20"/>
              </w:rPr>
              <w:t>7</w:t>
            </w:r>
          </w:p>
        </w:tc>
        <w:tc>
          <w:tcPr>
            <w:tcW w:w="2067" w:type="dxa"/>
            <w:vAlign w:val="center"/>
          </w:tcPr>
          <w:p w14:paraId="21F2CD5A" w14:textId="77777777" w:rsidR="00D44986" w:rsidRDefault="00D44986" w:rsidP="00D44986">
            <w:pPr>
              <w:pStyle w:val="a8"/>
              <w:spacing w:line="240" w:lineRule="auto"/>
              <w:ind w:firstLineChars="0" w:firstLine="0"/>
              <w:jc w:val="center"/>
              <w:rPr>
                <w:rStyle w:val="ab"/>
                <w:sz w:val="20"/>
                <w:szCs w:val="20"/>
              </w:rPr>
            </w:pPr>
            <w:r>
              <w:rPr>
                <w:sz w:val="20"/>
                <w:szCs w:val="20"/>
              </w:rPr>
              <w:t>合建</w:t>
            </w:r>
          </w:p>
        </w:tc>
      </w:tr>
      <w:tr w:rsidR="00D44986" w14:paraId="6D0EF008" w14:textId="77777777" w:rsidTr="00D44986">
        <w:tc>
          <w:tcPr>
            <w:tcW w:w="2068" w:type="dxa"/>
            <w:vAlign w:val="center"/>
          </w:tcPr>
          <w:p w14:paraId="32AFEEC9" w14:textId="77777777" w:rsidR="00D44986" w:rsidRDefault="00D44986" w:rsidP="00D44986">
            <w:pPr>
              <w:pStyle w:val="a8"/>
              <w:spacing w:line="240" w:lineRule="auto"/>
              <w:ind w:firstLineChars="0" w:firstLine="0"/>
              <w:jc w:val="center"/>
              <w:rPr>
                <w:rStyle w:val="ab"/>
                <w:sz w:val="20"/>
                <w:szCs w:val="20"/>
              </w:rPr>
            </w:pPr>
            <w:r>
              <w:rPr>
                <w:sz w:val="20"/>
                <w:szCs w:val="20"/>
              </w:rPr>
              <w:t>塘雅镇</w:t>
            </w:r>
          </w:p>
        </w:tc>
        <w:tc>
          <w:tcPr>
            <w:tcW w:w="2084" w:type="dxa"/>
            <w:vAlign w:val="center"/>
          </w:tcPr>
          <w:p w14:paraId="2268729B" w14:textId="7FC0288B" w:rsidR="00D44986" w:rsidRPr="00D44986" w:rsidRDefault="00D44986" w:rsidP="00D44986">
            <w:pPr>
              <w:pStyle w:val="a8"/>
              <w:spacing w:line="240" w:lineRule="auto"/>
              <w:ind w:firstLineChars="0" w:firstLine="0"/>
              <w:jc w:val="center"/>
              <w:rPr>
                <w:sz w:val="20"/>
                <w:szCs w:val="20"/>
              </w:rPr>
            </w:pPr>
            <w:r w:rsidRPr="00D44986">
              <w:rPr>
                <w:sz w:val="20"/>
                <w:szCs w:val="20"/>
              </w:rPr>
              <w:t>43.52</w:t>
            </w:r>
          </w:p>
        </w:tc>
        <w:tc>
          <w:tcPr>
            <w:tcW w:w="2083" w:type="dxa"/>
            <w:vAlign w:val="center"/>
          </w:tcPr>
          <w:p w14:paraId="1C017921" w14:textId="3760084A" w:rsidR="00D44986" w:rsidRPr="00D44986" w:rsidRDefault="00D44986" w:rsidP="00D44986">
            <w:pPr>
              <w:pStyle w:val="a8"/>
              <w:spacing w:line="240" w:lineRule="auto"/>
              <w:ind w:firstLineChars="0" w:firstLine="0"/>
              <w:jc w:val="center"/>
              <w:rPr>
                <w:sz w:val="20"/>
                <w:szCs w:val="20"/>
              </w:rPr>
            </w:pPr>
            <w:r w:rsidRPr="00D44986">
              <w:rPr>
                <w:sz w:val="20"/>
                <w:szCs w:val="20"/>
              </w:rPr>
              <w:t>5</w:t>
            </w:r>
          </w:p>
        </w:tc>
        <w:tc>
          <w:tcPr>
            <w:tcW w:w="2067" w:type="dxa"/>
            <w:vAlign w:val="center"/>
          </w:tcPr>
          <w:p w14:paraId="7F90B223" w14:textId="77777777" w:rsidR="00D44986" w:rsidRDefault="00D44986" w:rsidP="00D44986">
            <w:pPr>
              <w:pStyle w:val="a8"/>
              <w:spacing w:line="240" w:lineRule="auto"/>
              <w:ind w:firstLineChars="0" w:firstLine="0"/>
              <w:jc w:val="center"/>
              <w:rPr>
                <w:rStyle w:val="ab"/>
                <w:sz w:val="20"/>
                <w:szCs w:val="20"/>
              </w:rPr>
            </w:pPr>
            <w:r>
              <w:rPr>
                <w:sz w:val="20"/>
                <w:szCs w:val="20"/>
              </w:rPr>
              <w:t>合建</w:t>
            </w:r>
          </w:p>
        </w:tc>
      </w:tr>
      <w:tr w:rsidR="00D44986" w14:paraId="1EB76782" w14:textId="77777777" w:rsidTr="00D44986">
        <w:tc>
          <w:tcPr>
            <w:tcW w:w="2068" w:type="dxa"/>
            <w:vAlign w:val="center"/>
          </w:tcPr>
          <w:p w14:paraId="711B64E7" w14:textId="77777777" w:rsidR="00D44986" w:rsidRDefault="00D44986" w:rsidP="00D44986">
            <w:pPr>
              <w:pStyle w:val="a8"/>
              <w:spacing w:line="240" w:lineRule="auto"/>
              <w:ind w:firstLineChars="0" w:firstLine="0"/>
              <w:jc w:val="center"/>
              <w:rPr>
                <w:rStyle w:val="ab"/>
                <w:sz w:val="20"/>
                <w:szCs w:val="20"/>
              </w:rPr>
            </w:pPr>
            <w:proofErr w:type="gramStart"/>
            <w:r>
              <w:rPr>
                <w:sz w:val="20"/>
                <w:szCs w:val="20"/>
              </w:rPr>
              <w:t>江东镇</w:t>
            </w:r>
            <w:proofErr w:type="gramEnd"/>
          </w:p>
        </w:tc>
        <w:tc>
          <w:tcPr>
            <w:tcW w:w="2084" w:type="dxa"/>
            <w:vAlign w:val="center"/>
          </w:tcPr>
          <w:p w14:paraId="42FAF7D1" w14:textId="54B591D3" w:rsidR="00D44986" w:rsidRPr="00D44986" w:rsidRDefault="00D44986" w:rsidP="00D44986">
            <w:pPr>
              <w:pStyle w:val="a8"/>
              <w:spacing w:line="240" w:lineRule="auto"/>
              <w:ind w:firstLineChars="0" w:firstLine="0"/>
              <w:jc w:val="center"/>
              <w:rPr>
                <w:sz w:val="20"/>
                <w:szCs w:val="20"/>
              </w:rPr>
            </w:pPr>
            <w:r w:rsidRPr="00D44986">
              <w:rPr>
                <w:sz w:val="20"/>
                <w:szCs w:val="20"/>
              </w:rPr>
              <w:t>22.77</w:t>
            </w:r>
          </w:p>
        </w:tc>
        <w:tc>
          <w:tcPr>
            <w:tcW w:w="2083" w:type="dxa"/>
            <w:vAlign w:val="center"/>
          </w:tcPr>
          <w:p w14:paraId="3101D72E" w14:textId="519C257B" w:rsidR="00D44986" w:rsidRPr="00D44986" w:rsidRDefault="00D44986" w:rsidP="00D44986">
            <w:pPr>
              <w:pStyle w:val="a8"/>
              <w:spacing w:line="240" w:lineRule="auto"/>
              <w:ind w:firstLineChars="0" w:firstLine="0"/>
              <w:jc w:val="center"/>
              <w:rPr>
                <w:sz w:val="20"/>
                <w:szCs w:val="20"/>
              </w:rPr>
            </w:pPr>
            <w:r w:rsidRPr="00D44986">
              <w:rPr>
                <w:sz w:val="20"/>
                <w:szCs w:val="20"/>
              </w:rPr>
              <w:t>3</w:t>
            </w:r>
          </w:p>
        </w:tc>
        <w:tc>
          <w:tcPr>
            <w:tcW w:w="2067" w:type="dxa"/>
            <w:vAlign w:val="center"/>
          </w:tcPr>
          <w:p w14:paraId="2EA8D9C7" w14:textId="77777777" w:rsidR="00D44986" w:rsidRDefault="00D44986" w:rsidP="00D44986">
            <w:pPr>
              <w:pStyle w:val="a8"/>
              <w:spacing w:line="240" w:lineRule="auto"/>
              <w:ind w:firstLineChars="0" w:firstLine="0"/>
              <w:jc w:val="center"/>
              <w:rPr>
                <w:rStyle w:val="ab"/>
                <w:sz w:val="20"/>
                <w:szCs w:val="20"/>
              </w:rPr>
            </w:pPr>
            <w:r>
              <w:rPr>
                <w:sz w:val="20"/>
                <w:szCs w:val="20"/>
              </w:rPr>
              <w:t>合建</w:t>
            </w:r>
          </w:p>
        </w:tc>
      </w:tr>
      <w:tr w:rsidR="00D44986" w14:paraId="2CD88185" w14:textId="77777777" w:rsidTr="00D44986">
        <w:tc>
          <w:tcPr>
            <w:tcW w:w="2068" w:type="dxa"/>
            <w:vAlign w:val="center"/>
          </w:tcPr>
          <w:p w14:paraId="7D0AB340" w14:textId="77777777" w:rsidR="00D44986" w:rsidRDefault="00D44986" w:rsidP="00D44986">
            <w:pPr>
              <w:pStyle w:val="a8"/>
              <w:spacing w:line="240" w:lineRule="auto"/>
              <w:ind w:firstLineChars="0" w:firstLine="0"/>
              <w:jc w:val="center"/>
              <w:rPr>
                <w:rStyle w:val="ab"/>
                <w:sz w:val="20"/>
                <w:szCs w:val="20"/>
              </w:rPr>
            </w:pPr>
            <w:r>
              <w:rPr>
                <w:sz w:val="20"/>
                <w:szCs w:val="20"/>
              </w:rPr>
              <w:t>岭下镇</w:t>
            </w:r>
          </w:p>
        </w:tc>
        <w:tc>
          <w:tcPr>
            <w:tcW w:w="2084" w:type="dxa"/>
            <w:vAlign w:val="center"/>
          </w:tcPr>
          <w:p w14:paraId="1E8B93F7" w14:textId="0F37E571" w:rsidR="00D44986" w:rsidRPr="00D44986" w:rsidRDefault="00D44986" w:rsidP="00D44986">
            <w:pPr>
              <w:pStyle w:val="a8"/>
              <w:spacing w:line="240" w:lineRule="auto"/>
              <w:ind w:firstLineChars="0" w:firstLine="0"/>
              <w:jc w:val="center"/>
              <w:rPr>
                <w:sz w:val="20"/>
                <w:szCs w:val="20"/>
              </w:rPr>
            </w:pPr>
            <w:r w:rsidRPr="00D44986">
              <w:rPr>
                <w:sz w:val="20"/>
                <w:szCs w:val="20"/>
              </w:rPr>
              <w:t>23.94</w:t>
            </w:r>
          </w:p>
        </w:tc>
        <w:tc>
          <w:tcPr>
            <w:tcW w:w="2083" w:type="dxa"/>
            <w:vAlign w:val="center"/>
          </w:tcPr>
          <w:p w14:paraId="6BB82BFE" w14:textId="6F011B66" w:rsidR="00D44986" w:rsidRPr="00D44986" w:rsidRDefault="00D44986" w:rsidP="00D44986">
            <w:pPr>
              <w:pStyle w:val="a8"/>
              <w:spacing w:line="240" w:lineRule="auto"/>
              <w:ind w:firstLineChars="0" w:firstLine="0"/>
              <w:jc w:val="center"/>
              <w:rPr>
                <w:sz w:val="20"/>
                <w:szCs w:val="20"/>
              </w:rPr>
            </w:pPr>
            <w:r w:rsidRPr="00D44986">
              <w:rPr>
                <w:sz w:val="20"/>
                <w:szCs w:val="20"/>
              </w:rPr>
              <w:t>4</w:t>
            </w:r>
          </w:p>
        </w:tc>
        <w:tc>
          <w:tcPr>
            <w:tcW w:w="2067" w:type="dxa"/>
            <w:vAlign w:val="center"/>
          </w:tcPr>
          <w:p w14:paraId="137C9122" w14:textId="77777777" w:rsidR="00D44986" w:rsidRDefault="00D44986" w:rsidP="00D44986">
            <w:pPr>
              <w:pStyle w:val="a8"/>
              <w:spacing w:line="240" w:lineRule="auto"/>
              <w:ind w:firstLineChars="0" w:firstLine="0"/>
              <w:jc w:val="center"/>
              <w:rPr>
                <w:rStyle w:val="ab"/>
                <w:sz w:val="20"/>
                <w:szCs w:val="20"/>
              </w:rPr>
            </w:pPr>
            <w:r>
              <w:rPr>
                <w:sz w:val="20"/>
                <w:szCs w:val="20"/>
              </w:rPr>
              <w:t>合建</w:t>
            </w:r>
          </w:p>
        </w:tc>
      </w:tr>
      <w:tr w:rsidR="00D44986" w14:paraId="1CEDD26B" w14:textId="77777777" w:rsidTr="00D44986">
        <w:tc>
          <w:tcPr>
            <w:tcW w:w="2068" w:type="dxa"/>
            <w:vAlign w:val="center"/>
          </w:tcPr>
          <w:p w14:paraId="08ED9FB0" w14:textId="77777777" w:rsidR="00D44986" w:rsidRDefault="00D44986" w:rsidP="00D44986">
            <w:pPr>
              <w:pStyle w:val="a8"/>
              <w:spacing w:line="240" w:lineRule="auto"/>
              <w:ind w:firstLineChars="0" w:firstLine="0"/>
              <w:jc w:val="center"/>
              <w:rPr>
                <w:rStyle w:val="ab"/>
                <w:sz w:val="20"/>
                <w:szCs w:val="20"/>
              </w:rPr>
            </w:pPr>
            <w:proofErr w:type="gramStart"/>
            <w:r>
              <w:rPr>
                <w:sz w:val="20"/>
                <w:szCs w:val="20"/>
              </w:rPr>
              <w:t>鞋塘</w:t>
            </w:r>
            <w:proofErr w:type="gramEnd"/>
          </w:p>
        </w:tc>
        <w:tc>
          <w:tcPr>
            <w:tcW w:w="2084" w:type="dxa"/>
            <w:vMerge w:val="restart"/>
            <w:vAlign w:val="center"/>
          </w:tcPr>
          <w:p w14:paraId="1F13EAA5" w14:textId="2A50088A" w:rsidR="00D44986" w:rsidRPr="00D44986" w:rsidRDefault="00D44986" w:rsidP="00D44986">
            <w:pPr>
              <w:pStyle w:val="a8"/>
              <w:spacing w:line="240" w:lineRule="auto"/>
              <w:ind w:firstLineChars="0" w:firstLine="0"/>
              <w:jc w:val="center"/>
              <w:rPr>
                <w:sz w:val="20"/>
                <w:szCs w:val="20"/>
              </w:rPr>
            </w:pPr>
            <w:r w:rsidRPr="00D44986">
              <w:rPr>
                <w:sz w:val="20"/>
                <w:szCs w:val="20"/>
              </w:rPr>
              <w:t>215.54</w:t>
            </w:r>
          </w:p>
        </w:tc>
        <w:tc>
          <w:tcPr>
            <w:tcW w:w="2083" w:type="dxa"/>
            <w:vMerge w:val="restart"/>
            <w:vAlign w:val="center"/>
          </w:tcPr>
          <w:p w14:paraId="5A1D8F43" w14:textId="5B64675B" w:rsidR="00D44986" w:rsidRPr="00D44986" w:rsidRDefault="00D44986" w:rsidP="00D44986">
            <w:pPr>
              <w:pStyle w:val="a8"/>
              <w:spacing w:line="240" w:lineRule="auto"/>
              <w:ind w:firstLineChars="0" w:firstLine="0"/>
              <w:jc w:val="center"/>
              <w:rPr>
                <w:sz w:val="20"/>
                <w:szCs w:val="20"/>
              </w:rPr>
            </w:pPr>
            <w:r w:rsidRPr="00D44986">
              <w:rPr>
                <w:sz w:val="20"/>
                <w:szCs w:val="20"/>
              </w:rPr>
              <w:t>22</w:t>
            </w:r>
          </w:p>
        </w:tc>
        <w:tc>
          <w:tcPr>
            <w:tcW w:w="2067" w:type="dxa"/>
            <w:vMerge w:val="restart"/>
            <w:vAlign w:val="center"/>
          </w:tcPr>
          <w:p w14:paraId="3B0DD694" w14:textId="72AD6DBF" w:rsidR="00D44986" w:rsidRPr="004926E1" w:rsidRDefault="00D44986" w:rsidP="00D44986">
            <w:pPr>
              <w:pStyle w:val="a8"/>
              <w:spacing w:line="240" w:lineRule="auto"/>
              <w:ind w:firstLineChars="0" w:firstLine="0"/>
              <w:jc w:val="center"/>
              <w:rPr>
                <w:rStyle w:val="ab"/>
                <w:rFonts w:ascii="Times New Roman" w:hAnsi="Times New Roman"/>
                <w:b w:val="0"/>
                <w:bCs w:val="0"/>
                <w:sz w:val="20"/>
                <w:szCs w:val="20"/>
              </w:rPr>
            </w:pPr>
            <w:r>
              <w:rPr>
                <w:rFonts w:hint="eastAsia"/>
                <w:sz w:val="20"/>
                <w:szCs w:val="20"/>
              </w:rPr>
              <w:t>分类减量综合体就地处理</w:t>
            </w:r>
          </w:p>
        </w:tc>
      </w:tr>
      <w:tr w:rsidR="00D44986" w14:paraId="49426AA7" w14:textId="77777777" w:rsidTr="00D44986">
        <w:tc>
          <w:tcPr>
            <w:tcW w:w="2068" w:type="dxa"/>
            <w:vAlign w:val="center"/>
          </w:tcPr>
          <w:p w14:paraId="6AAE26DD" w14:textId="77777777" w:rsidR="00D44986" w:rsidRDefault="00D44986" w:rsidP="00D44986">
            <w:pPr>
              <w:pStyle w:val="a8"/>
              <w:spacing w:line="240" w:lineRule="auto"/>
              <w:ind w:firstLineChars="0" w:firstLine="0"/>
              <w:jc w:val="center"/>
              <w:rPr>
                <w:sz w:val="20"/>
                <w:szCs w:val="20"/>
              </w:rPr>
            </w:pPr>
            <w:r>
              <w:rPr>
                <w:rFonts w:hint="eastAsia"/>
                <w:sz w:val="20"/>
                <w:szCs w:val="20"/>
              </w:rPr>
              <w:t>孝顺镇</w:t>
            </w:r>
          </w:p>
        </w:tc>
        <w:tc>
          <w:tcPr>
            <w:tcW w:w="2084" w:type="dxa"/>
            <w:vMerge/>
            <w:vAlign w:val="center"/>
          </w:tcPr>
          <w:p w14:paraId="3615DDE1" w14:textId="57C86C6E" w:rsidR="00D44986" w:rsidRPr="00D44986" w:rsidRDefault="00D44986" w:rsidP="00D44986">
            <w:pPr>
              <w:pStyle w:val="a8"/>
              <w:spacing w:line="240" w:lineRule="auto"/>
              <w:ind w:firstLineChars="0" w:firstLine="0"/>
              <w:jc w:val="center"/>
              <w:rPr>
                <w:sz w:val="20"/>
                <w:szCs w:val="20"/>
              </w:rPr>
            </w:pPr>
          </w:p>
        </w:tc>
        <w:tc>
          <w:tcPr>
            <w:tcW w:w="2083" w:type="dxa"/>
            <w:vMerge/>
            <w:vAlign w:val="center"/>
          </w:tcPr>
          <w:p w14:paraId="7FEDC24C" w14:textId="15A5ADA5" w:rsidR="00D44986" w:rsidRPr="00D44986" w:rsidRDefault="00D44986" w:rsidP="00D44986">
            <w:pPr>
              <w:pStyle w:val="a8"/>
              <w:spacing w:line="240" w:lineRule="auto"/>
              <w:ind w:firstLineChars="0" w:firstLine="0"/>
              <w:jc w:val="center"/>
              <w:rPr>
                <w:sz w:val="20"/>
                <w:szCs w:val="20"/>
              </w:rPr>
            </w:pPr>
          </w:p>
        </w:tc>
        <w:tc>
          <w:tcPr>
            <w:tcW w:w="2067" w:type="dxa"/>
            <w:vMerge/>
            <w:vAlign w:val="center"/>
          </w:tcPr>
          <w:p w14:paraId="5F43DB56" w14:textId="169A09CF" w:rsidR="00D44986" w:rsidRDefault="00D44986" w:rsidP="00D44986">
            <w:pPr>
              <w:pStyle w:val="a8"/>
              <w:ind w:firstLine="400"/>
              <w:jc w:val="center"/>
              <w:rPr>
                <w:sz w:val="20"/>
                <w:szCs w:val="20"/>
              </w:rPr>
            </w:pPr>
          </w:p>
        </w:tc>
      </w:tr>
      <w:tr w:rsidR="00D44986" w14:paraId="4DDC7247" w14:textId="77777777" w:rsidTr="00D44986">
        <w:tc>
          <w:tcPr>
            <w:tcW w:w="2068" w:type="dxa"/>
            <w:vAlign w:val="center"/>
          </w:tcPr>
          <w:p w14:paraId="14025E8A" w14:textId="77777777" w:rsidR="00D44986" w:rsidRDefault="00D44986" w:rsidP="00D44986">
            <w:pPr>
              <w:pStyle w:val="a8"/>
              <w:spacing w:line="240" w:lineRule="auto"/>
              <w:ind w:firstLineChars="0" w:firstLine="0"/>
              <w:jc w:val="center"/>
              <w:rPr>
                <w:sz w:val="20"/>
                <w:szCs w:val="20"/>
              </w:rPr>
            </w:pPr>
            <w:r>
              <w:rPr>
                <w:rFonts w:hint="eastAsia"/>
                <w:sz w:val="20"/>
                <w:szCs w:val="20"/>
              </w:rPr>
              <w:t>傅村镇</w:t>
            </w:r>
          </w:p>
        </w:tc>
        <w:tc>
          <w:tcPr>
            <w:tcW w:w="2084" w:type="dxa"/>
            <w:vAlign w:val="center"/>
          </w:tcPr>
          <w:p w14:paraId="39F18DC1" w14:textId="71F14B88" w:rsidR="00D44986" w:rsidRPr="00D44986" w:rsidRDefault="00D44986" w:rsidP="00D44986">
            <w:pPr>
              <w:pStyle w:val="a8"/>
              <w:spacing w:line="240" w:lineRule="auto"/>
              <w:ind w:firstLineChars="0" w:firstLine="0"/>
              <w:jc w:val="center"/>
              <w:rPr>
                <w:sz w:val="20"/>
                <w:szCs w:val="20"/>
              </w:rPr>
            </w:pPr>
            <w:r w:rsidRPr="00D44986">
              <w:rPr>
                <w:sz w:val="20"/>
                <w:szCs w:val="20"/>
              </w:rPr>
              <w:t>88.74</w:t>
            </w:r>
          </w:p>
        </w:tc>
        <w:tc>
          <w:tcPr>
            <w:tcW w:w="2083" w:type="dxa"/>
            <w:vAlign w:val="center"/>
          </w:tcPr>
          <w:p w14:paraId="02D7F2BE" w14:textId="7738EF0D" w:rsidR="00D44986" w:rsidRPr="00D44986" w:rsidRDefault="00D44986" w:rsidP="00D44986">
            <w:pPr>
              <w:pStyle w:val="a8"/>
              <w:spacing w:line="240" w:lineRule="auto"/>
              <w:ind w:firstLineChars="0" w:firstLine="0"/>
              <w:jc w:val="center"/>
              <w:rPr>
                <w:sz w:val="20"/>
                <w:szCs w:val="20"/>
              </w:rPr>
            </w:pPr>
            <w:r w:rsidRPr="00D44986">
              <w:rPr>
                <w:sz w:val="20"/>
                <w:szCs w:val="20"/>
              </w:rPr>
              <w:t>9</w:t>
            </w:r>
          </w:p>
        </w:tc>
        <w:tc>
          <w:tcPr>
            <w:tcW w:w="2067" w:type="dxa"/>
            <w:vMerge/>
            <w:vAlign w:val="center"/>
          </w:tcPr>
          <w:p w14:paraId="31881D65" w14:textId="6F696FF4" w:rsidR="00D44986" w:rsidRDefault="00D44986" w:rsidP="00D44986">
            <w:pPr>
              <w:pStyle w:val="a8"/>
              <w:ind w:firstLine="400"/>
              <w:jc w:val="center"/>
              <w:rPr>
                <w:sz w:val="20"/>
                <w:szCs w:val="20"/>
              </w:rPr>
            </w:pPr>
          </w:p>
        </w:tc>
      </w:tr>
      <w:tr w:rsidR="00D44986" w14:paraId="733C8F3D" w14:textId="77777777" w:rsidTr="00D44986">
        <w:tc>
          <w:tcPr>
            <w:tcW w:w="2068" w:type="dxa"/>
            <w:vAlign w:val="center"/>
          </w:tcPr>
          <w:p w14:paraId="1D18DC52" w14:textId="77777777" w:rsidR="00D44986" w:rsidRDefault="00D44986" w:rsidP="00D44986">
            <w:pPr>
              <w:pStyle w:val="a8"/>
              <w:spacing w:line="240" w:lineRule="auto"/>
              <w:ind w:firstLineChars="0" w:firstLine="0"/>
              <w:jc w:val="center"/>
              <w:rPr>
                <w:sz w:val="20"/>
                <w:szCs w:val="20"/>
              </w:rPr>
            </w:pPr>
            <w:r>
              <w:rPr>
                <w:rFonts w:hint="eastAsia"/>
                <w:sz w:val="20"/>
                <w:szCs w:val="20"/>
              </w:rPr>
              <w:t>源东乡</w:t>
            </w:r>
          </w:p>
        </w:tc>
        <w:tc>
          <w:tcPr>
            <w:tcW w:w="2084" w:type="dxa"/>
            <w:vAlign w:val="center"/>
          </w:tcPr>
          <w:p w14:paraId="5DC8F70D" w14:textId="1DCD7A1E" w:rsidR="00D44986" w:rsidRPr="00D44986" w:rsidRDefault="00D44986" w:rsidP="00D44986">
            <w:pPr>
              <w:pStyle w:val="a8"/>
              <w:spacing w:line="240" w:lineRule="auto"/>
              <w:ind w:firstLineChars="0" w:firstLine="0"/>
              <w:jc w:val="center"/>
              <w:rPr>
                <w:sz w:val="20"/>
                <w:szCs w:val="20"/>
              </w:rPr>
            </w:pPr>
            <w:r w:rsidRPr="00D44986">
              <w:rPr>
                <w:sz w:val="20"/>
                <w:szCs w:val="20"/>
              </w:rPr>
              <w:t>17.94</w:t>
            </w:r>
          </w:p>
        </w:tc>
        <w:tc>
          <w:tcPr>
            <w:tcW w:w="2083" w:type="dxa"/>
            <w:vAlign w:val="center"/>
          </w:tcPr>
          <w:p w14:paraId="01BA8F95" w14:textId="214C1916" w:rsidR="00D44986" w:rsidRPr="00D44986" w:rsidRDefault="00D44986" w:rsidP="00D44986">
            <w:pPr>
              <w:pStyle w:val="a8"/>
              <w:spacing w:line="240" w:lineRule="auto"/>
              <w:ind w:firstLineChars="0" w:firstLine="0"/>
              <w:jc w:val="center"/>
              <w:rPr>
                <w:sz w:val="20"/>
                <w:szCs w:val="20"/>
              </w:rPr>
            </w:pPr>
            <w:r w:rsidRPr="00D44986">
              <w:rPr>
                <w:sz w:val="20"/>
                <w:szCs w:val="20"/>
              </w:rPr>
              <w:t>2</w:t>
            </w:r>
          </w:p>
        </w:tc>
        <w:tc>
          <w:tcPr>
            <w:tcW w:w="2067" w:type="dxa"/>
            <w:vMerge/>
            <w:vAlign w:val="center"/>
          </w:tcPr>
          <w:p w14:paraId="6D230325" w14:textId="621F09B3" w:rsidR="00D44986" w:rsidRDefault="00D44986" w:rsidP="00D44986">
            <w:pPr>
              <w:pStyle w:val="a8"/>
              <w:ind w:firstLineChars="0" w:firstLine="0"/>
              <w:jc w:val="center"/>
              <w:rPr>
                <w:sz w:val="20"/>
                <w:szCs w:val="20"/>
              </w:rPr>
            </w:pPr>
          </w:p>
        </w:tc>
      </w:tr>
    </w:tbl>
    <w:bookmarkEnd w:id="56"/>
    <w:p w14:paraId="03276A70" w14:textId="33DAF908" w:rsidR="00C00505" w:rsidRDefault="003D57DF" w:rsidP="00CD363C">
      <w:pPr>
        <w:adjustRightInd/>
        <w:snapToGrid/>
        <w:ind w:firstLineChars="0" w:firstLine="0"/>
        <w:rPr>
          <w:ins w:id="57" w:author="唐 航" w:date="2022-03-30T15:22:00Z"/>
          <w:rFonts w:ascii="仿宋_GB2312" w:eastAsiaTheme="minorEastAsia"/>
          <w:sz w:val="21"/>
        </w:rPr>
      </w:pPr>
      <w:r>
        <w:rPr>
          <w:rFonts w:ascii="仿宋_GB2312" w:eastAsia="仿宋_GB2312" w:hint="eastAsia"/>
          <w:sz w:val="21"/>
        </w:rPr>
        <w:t>注：渗滤液产生</w:t>
      </w:r>
      <w:proofErr w:type="gramStart"/>
      <w:r>
        <w:rPr>
          <w:rFonts w:ascii="仿宋_GB2312" w:eastAsia="仿宋_GB2312" w:hint="eastAsia"/>
          <w:sz w:val="21"/>
        </w:rPr>
        <w:t>量按照</w:t>
      </w:r>
      <w:proofErr w:type="gramEnd"/>
      <w:r>
        <w:rPr>
          <w:rFonts w:ascii="仿宋_GB2312" w:eastAsia="仿宋_GB2312" w:hint="eastAsia"/>
          <w:sz w:val="21"/>
        </w:rPr>
        <w:t>生活垃圾产生量</w:t>
      </w:r>
      <w:r w:rsidRPr="00D82945">
        <w:rPr>
          <w:rFonts w:eastAsia="仿宋_GB2312"/>
          <w:sz w:val="21"/>
          <w:rPrChange w:id="58" w:author="唐 航" w:date="2022-03-29T16:27:00Z">
            <w:rPr>
              <w:rFonts w:ascii="仿宋_GB2312" w:eastAsia="仿宋_GB2312"/>
              <w:sz w:val="21"/>
            </w:rPr>
          </w:rPrChange>
        </w:rPr>
        <w:t>10%</w:t>
      </w:r>
      <w:r>
        <w:rPr>
          <w:rFonts w:ascii="仿宋_GB2312" w:eastAsia="仿宋_GB2312" w:hint="eastAsia"/>
          <w:sz w:val="21"/>
        </w:rPr>
        <w:t>计。</w:t>
      </w:r>
    </w:p>
    <w:p w14:paraId="72907F6B" w14:textId="0CD897F6" w:rsidR="00204106" w:rsidRPr="004B5E55" w:rsidRDefault="00204106">
      <w:pPr>
        <w:ind w:firstLine="480"/>
        <w:rPr>
          <w:rPrChange w:id="59" w:author="唐 航" w:date="2022-03-30T17:06:00Z">
            <w:rPr>
              <w:rFonts w:ascii="仿宋_GB2312" w:eastAsiaTheme="minorEastAsia"/>
              <w:sz w:val="21"/>
            </w:rPr>
          </w:rPrChange>
        </w:rPr>
        <w:pPrChange w:id="60" w:author="唐 航" w:date="2022-03-30T17:06:00Z">
          <w:pPr>
            <w:adjustRightInd/>
            <w:snapToGrid/>
            <w:ind w:firstLineChars="0" w:firstLine="0"/>
          </w:pPr>
        </w:pPrChange>
      </w:pPr>
      <w:r>
        <w:rPr>
          <w:rFonts w:hint="eastAsia"/>
        </w:rPr>
        <w:t>针对站点恶臭问题，做到垃圾</w:t>
      </w:r>
      <w:r w:rsidRPr="007E5803">
        <w:rPr>
          <w:rFonts w:hint="eastAsia"/>
        </w:rPr>
        <w:t>密闭压缩</w:t>
      </w:r>
      <w:r>
        <w:rPr>
          <w:rFonts w:hint="eastAsia"/>
        </w:rPr>
        <w:t>，在转运站卸料作业、压缩装箱、转运车作业区采用封闭式设计，室内形成微负压，防止臭气外逸。</w:t>
      </w:r>
      <w:r w:rsidRPr="00124F0A">
        <w:rPr>
          <w:rFonts w:hint="eastAsia"/>
        </w:rPr>
        <w:t>根据实际情况采用植物液喷淋、活性炭吸附、化学洗涤、生物滤池、光催化氧化等工艺进行中转站恶臭净化</w:t>
      </w:r>
      <w:r>
        <w:rPr>
          <w:rFonts w:hint="eastAsia"/>
        </w:rPr>
        <w:t>，使得治理后气体达到</w:t>
      </w:r>
      <w:r w:rsidRPr="00A33D50">
        <w:rPr>
          <w:rFonts w:hint="eastAsia"/>
        </w:rPr>
        <w:t>《恶臭污染物排放标准》（</w:t>
      </w:r>
      <w:r w:rsidRPr="00A33D50">
        <w:rPr>
          <w:rFonts w:hint="eastAsia"/>
        </w:rPr>
        <w:t>GB 14554-1993</w:t>
      </w:r>
      <w:r w:rsidRPr="00A33D50">
        <w:rPr>
          <w:rFonts w:hint="eastAsia"/>
        </w:rPr>
        <w:t>）的要求</w:t>
      </w:r>
      <w:r>
        <w:rPr>
          <w:rFonts w:hint="eastAsia"/>
        </w:rPr>
        <w:t>。通过采取密闭环境作业、</w:t>
      </w:r>
      <w:r w:rsidRPr="00BD6838">
        <w:rPr>
          <w:rFonts w:hint="eastAsia"/>
        </w:rPr>
        <w:t>选用低噪声设备</w:t>
      </w:r>
      <w:r>
        <w:rPr>
          <w:rFonts w:hint="eastAsia"/>
        </w:rPr>
        <w:t>、对作业设备采取</w:t>
      </w:r>
      <w:r w:rsidRPr="0026020B">
        <w:rPr>
          <w:rFonts w:hint="eastAsia"/>
        </w:rPr>
        <w:t>减震、隔音、吸音控制</w:t>
      </w:r>
      <w:r>
        <w:rPr>
          <w:rFonts w:hint="eastAsia"/>
        </w:rPr>
        <w:t>等措施，使得站点产生的噪声排放达到《工业企业厂界环境噪声排放标准》（</w:t>
      </w:r>
      <w:r>
        <w:rPr>
          <w:rFonts w:hint="eastAsia"/>
        </w:rPr>
        <w:t>GB12348-2008</w:t>
      </w:r>
      <w:r>
        <w:rPr>
          <w:rFonts w:hint="eastAsia"/>
        </w:rPr>
        <w:t>）。</w:t>
      </w:r>
    </w:p>
    <w:p w14:paraId="737F2FB9" w14:textId="21D6892D" w:rsidR="00CA7BA6" w:rsidRDefault="00CA7BA6" w:rsidP="00CA7BA6">
      <w:pPr>
        <w:pStyle w:val="2"/>
        <w:spacing w:before="120"/>
        <w:ind w:firstLine="562"/>
      </w:pPr>
      <w:bookmarkStart w:id="61" w:name="_Toc99721899"/>
      <w:r w:rsidRPr="00CA7BA6">
        <w:rPr>
          <w:rFonts w:hint="eastAsia"/>
        </w:rPr>
        <w:lastRenderedPageBreak/>
        <w:t>第三节</w:t>
      </w:r>
      <w:r w:rsidRPr="00CA7BA6">
        <w:rPr>
          <w:rFonts w:hint="eastAsia"/>
        </w:rPr>
        <w:t xml:space="preserve"> </w:t>
      </w:r>
      <w:r w:rsidRPr="00CA7BA6">
        <w:rPr>
          <w:rFonts w:hint="eastAsia"/>
        </w:rPr>
        <w:t>补齐生活垃圾处理能力短板</w:t>
      </w:r>
      <w:bookmarkEnd w:id="61"/>
    </w:p>
    <w:p w14:paraId="08118A46" w14:textId="35EA0C6E" w:rsidR="00FD0F6B" w:rsidRDefault="00FD0F6B" w:rsidP="00E51992">
      <w:pPr>
        <w:ind w:firstLine="480"/>
        <w:rPr>
          <w:b/>
          <w:bCs/>
          <w:szCs w:val="24"/>
        </w:rPr>
      </w:pPr>
      <w:bookmarkStart w:id="62" w:name="_Toc81404277"/>
      <w:r>
        <w:rPr>
          <w:rFonts w:hint="eastAsia"/>
          <w:szCs w:val="24"/>
        </w:rPr>
        <w:t>按照“焚烧处理为主，生物处理为补充，填埋处理为保障”的思路，以“高起点、高投入、高标准、高水平”为目标，加快推进建设末端</w:t>
      </w:r>
      <w:bookmarkStart w:id="63" w:name="_Hlk89933471"/>
      <w:r w:rsidR="000B1521">
        <w:rPr>
          <w:rFonts w:hint="eastAsia"/>
          <w:szCs w:val="24"/>
        </w:rPr>
        <w:t>分类分质</w:t>
      </w:r>
      <w:r>
        <w:rPr>
          <w:rFonts w:hint="eastAsia"/>
          <w:szCs w:val="24"/>
        </w:rPr>
        <w:t>处理</w:t>
      </w:r>
      <w:bookmarkEnd w:id="63"/>
      <w:r>
        <w:rPr>
          <w:rFonts w:hint="eastAsia"/>
          <w:szCs w:val="24"/>
        </w:rPr>
        <w:t>设施建设。</w:t>
      </w:r>
      <w:bookmarkEnd w:id="62"/>
      <w:r>
        <w:rPr>
          <w:rFonts w:hint="eastAsia"/>
          <w:szCs w:val="24"/>
        </w:rPr>
        <w:t>根据生活垃圾产量预测结果</w:t>
      </w:r>
      <w:r w:rsidR="00EF7569">
        <w:rPr>
          <w:rFonts w:hint="eastAsia"/>
          <w:szCs w:val="24"/>
        </w:rPr>
        <w:t>，</w:t>
      </w:r>
      <w:r>
        <w:rPr>
          <w:rFonts w:hint="eastAsia"/>
          <w:szCs w:val="24"/>
        </w:rPr>
        <w:t>对</w:t>
      </w:r>
      <w:r w:rsidR="009E7791">
        <w:rPr>
          <w:rFonts w:hint="eastAsia"/>
          <w:szCs w:val="24"/>
        </w:rPr>
        <w:t>2</w:t>
      </w:r>
      <w:r w:rsidR="009E7791">
        <w:rPr>
          <w:szCs w:val="24"/>
        </w:rPr>
        <w:t>022</w:t>
      </w:r>
      <w:r w:rsidR="009E7791">
        <w:rPr>
          <w:rFonts w:hint="eastAsia"/>
          <w:szCs w:val="24"/>
        </w:rPr>
        <w:t>、</w:t>
      </w:r>
      <w:r>
        <w:rPr>
          <w:rFonts w:hint="eastAsia"/>
          <w:szCs w:val="24"/>
        </w:rPr>
        <w:t>2025</w:t>
      </w:r>
      <w:r>
        <w:rPr>
          <w:rFonts w:hint="eastAsia"/>
          <w:szCs w:val="24"/>
        </w:rPr>
        <w:t>年金东区城乡生活垃圾</w:t>
      </w:r>
      <w:r w:rsidR="00C42CF7" w:rsidRPr="00C42CF7">
        <w:rPr>
          <w:rFonts w:hint="eastAsia"/>
          <w:szCs w:val="24"/>
        </w:rPr>
        <w:t>分类分质处理</w:t>
      </w:r>
      <w:r w:rsidR="00C42CF7">
        <w:rPr>
          <w:rFonts w:hint="eastAsia"/>
          <w:szCs w:val="24"/>
        </w:rPr>
        <w:t>设施</w:t>
      </w:r>
      <w:r w:rsidR="00D54000">
        <w:rPr>
          <w:rFonts w:hint="eastAsia"/>
          <w:szCs w:val="24"/>
        </w:rPr>
        <w:t>进行</w:t>
      </w:r>
      <w:r w:rsidR="00C42CF7">
        <w:rPr>
          <w:rFonts w:hint="eastAsia"/>
          <w:szCs w:val="24"/>
        </w:rPr>
        <w:t>规划</w:t>
      </w:r>
      <w:r>
        <w:rPr>
          <w:rFonts w:hint="eastAsia"/>
          <w:szCs w:val="24"/>
        </w:rPr>
        <w:t>。</w:t>
      </w:r>
    </w:p>
    <w:p w14:paraId="23EA4E5E" w14:textId="3DD0E899" w:rsidR="00FD0F6B" w:rsidRPr="001A59DB" w:rsidRDefault="00D54000" w:rsidP="00FD0F6B">
      <w:pPr>
        <w:ind w:firstLine="482"/>
        <w:rPr>
          <w:b/>
          <w:bCs/>
        </w:rPr>
      </w:pPr>
      <w:r w:rsidRPr="001A59DB">
        <w:rPr>
          <w:b/>
          <w:bCs/>
        </w:rPr>
        <w:t>1</w:t>
      </w:r>
      <w:r w:rsidRPr="001A59DB">
        <w:rPr>
          <w:rFonts w:hint="eastAsia"/>
          <w:b/>
          <w:bCs/>
        </w:rPr>
        <w:t>、</w:t>
      </w:r>
      <w:bookmarkStart w:id="64" w:name="_Hlk99708823"/>
      <w:r w:rsidR="004C200E">
        <w:rPr>
          <w:rFonts w:hint="eastAsia"/>
          <w:b/>
          <w:bCs/>
        </w:rPr>
        <w:t>提升易腐垃圾资源化水平</w:t>
      </w:r>
      <w:bookmarkEnd w:id="64"/>
    </w:p>
    <w:p w14:paraId="6691D535" w14:textId="77777777" w:rsidR="00D44986" w:rsidRDefault="00D44986" w:rsidP="00FD0F6B">
      <w:pPr>
        <w:ind w:firstLine="480"/>
      </w:pPr>
      <w:r w:rsidRPr="00D44986">
        <w:rPr>
          <w:rFonts w:hint="eastAsia"/>
        </w:rPr>
        <w:t>2022</w:t>
      </w:r>
      <w:r w:rsidRPr="00D44986">
        <w:rPr>
          <w:rFonts w:hint="eastAsia"/>
        </w:rPr>
        <w:t>年金东区城乡生活垃圾的总产生量将达</w:t>
      </w:r>
      <w:r w:rsidRPr="00D44986">
        <w:rPr>
          <w:rFonts w:hint="eastAsia"/>
        </w:rPr>
        <w:t>692.09 t/d</w:t>
      </w:r>
      <w:r w:rsidRPr="00D44986">
        <w:rPr>
          <w:rFonts w:hint="eastAsia"/>
        </w:rPr>
        <w:t>，分类收集的易腐垃圾</w:t>
      </w:r>
      <w:r w:rsidRPr="00D44986">
        <w:rPr>
          <w:rFonts w:hint="eastAsia"/>
        </w:rPr>
        <w:t>143.58 t</w:t>
      </w:r>
      <w:r w:rsidRPr="00D44986">
        <w:rPr>
          <w:rFonts w:hint="eastAsia"/>
        </w:rPr>
        <w:t>，其中城区</w:t>
      </w:r>
      <w:r w:rsidRPr="00D44986">
        <w:rPr>
          <w:rFonts w:hint="eastAsia"/>
        </w:rPr>
        <w:t>46.11 t/d</w:t>
      </w:r>
      <w:r w:rsidRPr="00D44986">
        <w:rPr>
          <w:rFonts w:hint="eastAsia"/>
        </w:rPr>
        <w:t>。</w:t>
      </w:r>
      <w:r w:rsidRPr="00D44986">
        <w:rPr>
          <w:rFonts w:hint="eastAsia"/>
        </w:rPr>
        <w:t>2025</w:t>
      </w:r>
      <w:r w:rsidRPr="00D44986">
        <w:rPr>
          <w:rFonts w:hint="eastAsia"/>
        </w:rPr>
        <w:t>年生活垃圾总产生量将达到</w:t>
      </w:r>
      <w:r w:rsidRPr="00D44986">
        <w:rPr>
          <w:rFonts w:hint="eastAsia"/>
        </w:rPr>
        <w:t>831.37 t/d</w:t>
      </w:r>
      <w:r w:rsidRPr="00D44986">
        <w:rPr>
          <w:rFonts w:hint="eastAsia"/>
        </w:rPr>
        <w:t>，分类收集的易腐垃圾量为</w:t>
      </w:r>
      <w:r w:rsidRPr="00D44986">
        <w:rPr>
          <w:rFonts w:hint="eastAsia"/>
        </w:rPr>
        <w:t>264.34 t</w:t>
      </w:r>
      <w:r w:rsidRPr="00D44986">
        <w:rPr>
          <w:rFonts w:hint="eastAsia"/>
        </w:rPr>
        <w:t>，其中城区</w:t>
      </w:r>
      <w:r w:rsidRPr="00D44986">
        <w:rPr>
          <w:rFonts w:hint="eastAsia"/>
        </w:rPr>
        <w:t xml:space="preserve">91.91 t/d </w:t>
      </w:r>
    </w:p>
    <w:p w14:paraId="0EF7C04A" w14:textId="3DD615C0" w:rsidR="00FD0F6B" w:rsidRDefault="00FD0F6B" w:rsidP="00FD0F6B">
      <w:pPr>
        <w:ind w:firstLine="482"/>
        <w:rPr>
          <w:b/>
          <w:bCs/>
        </w:rPr>
      </w:pPr>
      <w:r>
        <w:rPr>
          <w:rFonts w:hint="eastAsia"/>
          <w:b/>
          <w:bCs/>
        </w:rPr>
        <w:t>1</w:t>
      </w:r>
      <w:r>
        <w:rPr>
          <w:rFonts w:hint="eastAsia"/>
          <w:b/>
          <w:bCs/>
        </w:rPr>
        <w:t>）城区易腐垃圾处理</w:t>
      </w:r>
      <w:r w:rsidR="004C200E">
        <w:rPr>
          <w:rFonts w:hint="eastAsia"/>
          <w:b/>
          <w:bCs/>
        </w:rPr>
        <w:t>设施建设</w:t>
      </w:r>
    </w:p>
    <w:p w14:paraId="20359692" w14:textId="2658FCB1" w:rsidR="0069620C" w:rsidRDefault="00FD0F6B" w:rsidP="00431885">
      <w:pPr>
        <w:ind w:firstLine="480"/>
      </w:pPr>
      <w:r>
        <w:rPr>
          <w:rFonts w:hint="eastAsia"/>
        </w:rPr>
        <w:t>规划期内，城区易腐垃圾中的餐厨垃圾依旧并轨金华餐厨废弃物处置中心处理（</w:t>
      </w:r>
      <w:r w:rsidR="009E7791" w:rsidRPr="009E7791">
        <w:rPr>
          <w:rFonts w:hint="eastAsia"/>
        </w:rPr>
        <w:t>2022</w:t>
      </w:r>
      <w:r w:rsidR="009E7791" w:rsidRPr="009E7791">
        <w:rPr>
          <w:rFonts w:hint="eastAsia"/>
        </w:rPr>
        <w:t>年，产生量</w:t>
      </w:r>
      <w:r w:rsidR="009E7791" w:rsidRPr="009E7791">
        <w:rPr>
          <w:rFonts w:hint="eastAsia"/>
        </w:rPr>
        <w:t>15.86 t/d</w:t>
      </w:r>
      <w:r w:rsidR="009E7791" w:rsidRPr="009E7791">
        <w:rPr>
          <w:rFonts w:hint="eastAsia"/>
        </w:rPr>
        <w:t>；</w:t>
      </w:r>
      <w:r w:rsidR="009E7791" w:rsidRPr="009E7791">
        <w:rPr>
          <w:rFonts w:hint="eastAsia"/>
        </w:rPr>
        <w:t>2025</w:t>
      </w:r>
      <w:r w:rsidR="009E7791" w:rsidRPr="009E7791">
        <w:rPr>
          <w:rFonts w:hint="eastAsia"/>
        </w:rPr>
        <w:t>年，产生量</w:t>
      </w:r>
      <w:r w:rsidR="009E7791" w:rsidRPr="009E7791">
        <w:rPr>
          <w:rFonts w:hint="eastAsia"/>
        </w:rPr>
        <w:t>17.03 t/d</w:t>
      </w:r>
      <w:r>
        <w:rPr>
          <w:rFonts w:hint="eastAsia"/>
        </w:rPr>
        <w:t>）</w:t>
      </w:r>
      <w:bookmarkStart w:id="65" w:name="_Hlk90372382"/>
      <w:r w:rsidR="0049571B">
        <w:rPr>
          <w:rFonts w:hint="eastAsia"/>
        </w:rPr>
        <w:t>。城区</w:t>
      </w:r>
      <w:proofErr w:type="gramStart"/>
      <w:r w:rsidR="0049571B">
        <w:rPr>
          <w:rFonts w:hint="eastAsia"/>
        </w:rPr>
        <w:t>的厨余垃圾</w:t>
      </w:r>
      <w:r w:rsidR="00816C1D">
        <w:rPr>
          <w:rFonts w:hint="eastAsia"/>
        </w:rPr>
        <w:t>处理</w:t>
      </w:r>
      <w:proofErr w:type="gramEnd"/>
      <w:r w:rsidR="0049571B">
        <w:rPr>
          <w:rFonts w:hint="eastAsia"/>
        </w:rPr>
        <w:t>规划处置方案有二，方案</w:t>
      </w:r>
      <w:proofErr w:type="gramStart"/>
      <w:r w:rsidR="0049571B">
        <w:rPr>
          <w:rFonts w:hint="eastAsia"/>
        </w:rPr>
        <w:t>一</w:t>
      </w:r>
      <w:proofErr w:type="gramEnd"/>
      <w:r w:rsidR="0049571B">
        <w:rPr>
          <w:rFonts w:hint="eastAsia"/>
        </w:rPr>
        <w:t>可集中运至东城区易腐垃圾规模化处理中心进行资源化处理；方案二可</w:t>
      </w:r>
      <w:r>
        <w:rPr>
          <w:rFonts w:hint="eastAsia"/>
        </w:rPr>
        <w:t>新建</w:t>
      </w:r>
      <w:r w:rsidR="00E83927">
        <w:rPr>
          <w:rFonts w:hint="eastAsia"/>
        </w:rPr>
        <w:t>一座</w:t>
      </w:r>
      <w:r w:rsidR="00D44986">
        <w:t>8</w:t>
      </w:r>
      <w:r w:rsidR="009E7791">
        <w:t>0</w:t>
      </w:r>
      <w:r w:rsidR="009248CB" w:rsidRPr="009248CB">
        <w:t xml:space="preserve"> t/d</w:t>
      </w:r>
      <w:r>
        <w:rPr>
          <w:rFonts w:hint="eastAsia"/>
        </w:rPr>
        <w:t>城区</w:t>
      </w:r>
      <w:proofErr w:type="gramStart"/>
      <w:r w:rsidR="00E83927">
        <w:rPr>
          <w:rFonts w:hint="eastAsia"/>
        </w:rPr>
        <w:t>厨余垃圾</w:t>
      </w:r>
      <w:proofErr w:type="gramEnd"/>
      <w:r>
        <w:rPr>
          <w:rFonts w:hint="eastAsia"/>
        </w:rPr>
        <w:t>规模化处理中心，</w:t>
      </w:r>
      <w:r w:rsidR="009248CB">
        <w:rPr>
          <w:rFonts w:hint="eastAsia"/>
        </w:rPr>
        <w:t>分二期建设，</w:t>
      </w:r>
      <w:r w:rsidR="009248CB">
        <w:rPr>
          <w:rFonts w:hint="eastAsia"/>
        </w:rPr>
        <w:t>2022</w:t>
      </w:r>
      <w:r w:rsidR="009248CB">
        <w:rPr>
          <w:rFonts w:hint="eastAsia"/>
        </w:rPr>
        <w:t>年完成一期</w:t>
      </w:r>
      <w:r w:rsidR="0002177E">
        <w:t>40</w:t>
      </w:r>
      <w:r w:rsidR="009248CB" w:rsidRPr="009248CB">
        <w:t xml:space="preserve"> t/d</w:t>
      </w:r>
      <w:r w:rsidR="009248CB">
        <w:rPr>
          <w:rFonts w:hint="eastAsia"/>
        </w:rPr>
        <w:t>设施建设，</w:t>
      </w:r>
      <w:r w:rsidR="009248CB">
        <w:rPr>
          <w:rFonts w:hint="eastAsia"/>
        </w:rPr>
        <w:t>2025</w:t>
      </w:r>
      <w:r w:rsidR="009248CB">
        <w:rPr>
          <w:rFonts w:hint="eastAsia"/>
        </w:rPr>
        <w:t>年完成二期工程，</w:t>
      </w:r>
      <w:r w:rsidR="00740D8B" w:rsidRPr="00740D8B">
        <w:rPr>
          <w:rFonts w:hint="eastAsia"/>
        </w:rPr>
        <w:t>推荐</w:t>
      </w:r>
      <w:r w:rsidR="009248CB">
        <w:rPr>
          <w:rFonts w:hint="eastAsia"/>
        </w:rPr>
        <w:t>采</w:t>
      </w:r>
      <w:r w:rsidR="00740D8B" w:rsidRPr="00740D8B">
        <w:rPr>
          <w:rFonts w:hint="eastAsia"/>
        </w:rPr>
        <w:t>用机械生物</w:t>
      </w:r>
      <w:proofErr w:type="gramStart"/>
      <w:r w:rsidR="00740D8B" w:rsidRPr="00740D8B">
        <w:rPr>
          <w:rFonts w:hint="eastAsia"/>
        </w:rPr>
        <w:t>强化快腐熟</w:t>
      </w:r>
      <w:proofErr w:type="gramEnd"/>
      <w:r w:rsidR="00740D8B" w:rsidRPr="00740D8B">
        <w:rPr>
          <w:rFonts w:hint="eastAsia"/>
        </w:rPr>
        <w:t>处理工艺</w:t>
      </w:r>
      <w:r w:rsidR="009248CB">
        <w:rPr>
          <w:rFonts w:hint="eastAsia"/>
        </w:rPr>
        <w:t>，</w:t>
      </w:r>
      <w:r>
        <w:rPr>
          <w:rFonts w:hint="eastAsia"/>
        </w:rPr>
        <w:t>以填补</w:t>
      </w:r>
      <w:r w:rsidR="009248CB">
        <w:rPr>
          <w:rFonts w:hint="eastAsia"/>
        </w:rPr>
        <w:t>城区</w:t>
      </w:r>
      <w:proofErr w:type="gramStart"/>
      <w:r w:rsidR="009248CB">
        <w:rPr>
          <w:rFonts w:hint="eastAsia"/>
        </w:rPr>
        <w:t>厨余垃圾</w:t>
      </w:r>
      <w:proofErr w:type="gramEnd"/>
      <w:r w:rsidR="009248CB">
        <w:rPr>
          <w:rFonts w:hint="eastAsia"/>
        </w:rPr>
        <w:t>分类处理短板</w:t>
      </w:r>
      <w:r>
        <w:rPr>
          <w:rFonts w:hint="eastAsia"/>
        </w:rPr>
        <w:t>。</w:t>
      </w:r>
      <w:r w:rsidR="003B141E">
        <w:rPr>
          <w:rFonts w:hint="eastAsia"/>
        </w:rPr>
        <w:t>工程</w:t>
      </w:r>
      <w:r>
        <w:rPr>
          <w:rFonts w:hint="eastAsia"/>
        </w:rPr>
        <w:t>建设期内，城区</w:t>
      </w:r>
      <w:proofErr w:type="gramStart"/>
      <w:r>
        <w:rPr>
          <w:rFonts w:hint="eastAsia"/>
        </w:rPr>
        <w:t>厨余垃圾</w:t>
      </w:r>
      <w:proofErr w:type="gramEnd"/>
      <w:r>
        <w:rPr>
          <w:rFonts w:hint="eastAsia"/>
        </w:rPr>
        <w:t>并入赤松资源处理中心进行处理。</w:t>
      </w:r>
    </w:p>
    <w:bookmarkEnd w:id="65"/>
    <w:p w14:paraId="7C59C73D" w14:textId="29BD5C15" w:rsidR="00FD0F6B" w:rsidRDefault="00FD0F6B" w:rsidP="00FD0F6B">
      <w:pPr>
        <w:ind w:firstLine="482"/>
        <w:rPr>
          <w:b/>
          <w:bCs/>
        </w:rPr>
      </w:pPr>
      <w:r>
        <w:rPr>
          <w:b/>
          <w:bCs/>
        </w:rPr>
        <w:t>2</w:t>
      </w:r>
      <w:r>
        <w:rPr>
          <w:rFonts w:hint="eastAsia"/>
          <w:b/>
          <w:bCs/>
        </w:rPr>
        <w:t>）乡</w:t>
      </w:r>
      <w:r w:rsidR="00782096">
        <w:rPr>
          <w:rFonts w:hint="eastAsia"/>
          <w:b/>
          <w:bCs/>
        </w:rPr>
        <w:t>村</w:t>
      </w:r>
      <w:r>
        <w:rPr>
          <w:rFonts w:hint="eastAsia"/>
          <w:b/>
          <w:bCs/>
        </w:rPr>
        <w:t>易腐垃圾处理</w:t>
      </w:r>
      <w:r w:rsidR="004C200E">
        <w:rPr>
          <w:rFonts w:hint="eastAsia"/>
          <w:b/>
          <w:bCs/>
        </w:rPr>
        <w:t>设施建设</w:t>
      </w:r>
    </w:p>
    <w:p w14:paraId="5113DAD7" w14:textId="05CC2E6B" w:rsidR="00C217B2" w:rsidRDefault="00FD0F6B" w:rsidP="004B4DB7">
      <w:pPr>
        <w:widowControl/>
        <w:adjustRightInd/>
        <w:snapToGrid/>
        <w:ind w:firstLine="480"/>
        <w:rPr>
          <w:rFonts w:ascii="宋体" w:hAnsi="宋体" w:cs="Arial"/>
          <w:bCs/>
          <w:color w:val="000000"/>
          <w:kern w:val="44"/>
          <w:sz w:val="21"/>
        </w:rPr>
      </w:pPr>
      <w:r w:rsidRPr="009E7791">
        <w:rPr>
          <w:szCs w:val="24"/>
        </w:rPr>
        <w:t>按照</w:t>
      </w:r>
      <w:r w:rsidRPr="00D44986">
        <w:rPr>
          <w:rFonts w:ascii="宋体" w:hAnsi="宋体"/>
          <w:szCs w:val="24"/>
        </w:rPr>
        <w:t>“适度集中的基础设施布局方式”</w:t>
      </w:r>
      <w:r w:rsidRPr="009E7791">
        <w:rPr>
          <w:szCs w:val="24"/>
        </w:rPr>
        <w:t>原则，乡镇易腐垃圾的处理将以各乡镇资源化中心为核心实现原位</w:t>
      </w:r>
      <w:r w:rsidR="00E23CCC" w:rsidRPr="009E7791">
        <w:rPr>
          <w:szCs w:val="24"/>
        </w:rPr>
        <w:t>就地</w:t>
      </w:r>
      <w:r w:rsidRPr="009E7791">
        <w:rPr>
          <w:szCs w:val="24"/>
        </w:rPr>
        <w:t>减量</w:t>
      </w:r>
      <w:r w:rsidR="00E23CCC" w:rsidRPr="009E7791">
        <w:rPr>
          <w:szCs w:val="24"/>
        </w:rPr>
        <w:t>资源化</w:t>
      </w:r>
      <w:r w:rsidRPr="009E7791">
        <w:rPr>
          <w:szCs w:val="24"/>
        </w:rPr>
        <w:t>。在原有基础上，将各乡镇原易腐垃圾资源化站点进行改扩建，将各乡镇未覆盖的行政村逐步纳入处理规划中，原各行政村的</w:t>
      </w:r>
      <w:proofErr w:type="gramStart"/>
      <w:r w:rsidRPr="009E7791">
        <w:rPr>
          <w:szCs w:val="24"/>
        </w:rPr>
        <w:t>阳光房逐步</w:t>
      </w:r>
      <w:proofErr w:type="gramEnd"/>
      <w:r w:rsidRPr="009E7791">
        <w:rPr>
          <w:szCs w:val="24"/>
        </w:rPr>
        <w:t>改建成生活垃圾、园林、大件、装修垃圾暂存点。原则上，各乡镇距离资源化中心运输距离小于</w:t>
      </w:r>
      <w:r w:rsidRPr="009E7791">
        <w:rPr>
          <w:szCs w:val="24"/>
        </w:rPr>
        <w:t>30 km</w:t>
      </w:r>
      <w:r w:rsidRPr="009E7791">
        <w:rPr>
          <w:szCs w:val="24"/>
        </w:rPr>
        <w:t>的行政村都应统一收集至乡镇资源化中心进行处理；偏远行政村则应相邻几个村公用一个</w:t>
      </w:r>
      <w:proofErr w:type="gramStart"/>
      <w:r w:rsidRPr="009E7791">
        <w:rPr>
          <w:szCs w:val="24"/>
        </w:rPr>
        <w:t>阳光房</w:t>
      </w:r>
      <w:proofErr w:type="gramEnd"/>
      <w:r w:rsidR="00C40013" w:rsidRPr="009E7791">
        <w:rPr>
          <w:szCs w:val="24"/>
        </w:rPr>
        <w:t>或机器成</w:t>
      </w:r>
      <w:proofErr w:type="gramStart"/>
      <w:r w:rsidR="00C40013" w:rsidRPr="009E7791">
        <w:rPr>
          <w:szCs w:val="24"/>
        </w:rPr>
        <w:t>肥设备</w:t>
      </w:r>
      <w:proofErr w:type="gramEnd"/>
      <w:r w:rsidRPr="009E7791">
        <w:rPr>
          <w:szCs w:val="24"/>
        </w:rPr>
        <w:t>进行易腐垃圾的就近</w:t>
      </w:r>
      <w:r w:rsidR="00C40013" w:rsidRPr="009E7791">
        <w:rPr>
          <w:szCs w:val="24"/>
        </w:rPr>
        <w:t>资源化</w:t>
      </w:r>
      <w:r w:rsidRPr="009E7791">
        <w:rPr>
          <w:szCs w:val="24"/>
        </w:rPr>
        <w:t>处理。规划期内，赤松镇、曹宅镇</w:t>
      </w:r>
      <w:r w:rsidR="005A4E5A" w:rsidRPr="009E7791">
        <w:rPr>
          <w:szCs w:val="24"/>
        </w:rPr>
        <w:t>等</w:t>
      </w:r>
      <w:r w:rsidR="00E61FED">
        <w:rPr>
          <w:szCs w:val="24"/>
        </w:rPr>
        <w:t>6</w:t>
      </w:r>
      <w:r w:rsidR="005A4E5A" w:rsidRPr="009E7791">
        <w:rPr>
          <w:szCs w:val="24"/>
        </w:rPr>
        <w:t>个乡镇街道</w:t>
      </w:r>
      <w:r w:rsidRPr="009E7791">
        <w:rPr>
          <w:szCs w:val="24"/>
        </w:rPr>
        <w:t>的易腐垃圾的减量资源化设施规划详见表</w:t>
      </w:r>
      <w:r w:rsidR="005A4E5A" w:rsidRPr="009E7791">
        <w:rPr>
          <w:szCs w:val="24"/>
        </w:rPr>
        <w:t>4</w:t>
      </w:r>
      <w:r w:rsidRPr="009E7791">
        <w:rPr>
          <w:szCs w:val="24"/>
        </w:rPr>
        <w:t>-</w:t>
      </w:r>
      <w:r w:rsidR="00DA0384">
        <w:rPr>
          <w:szCs w:val="24"/>
        </w:rPr>
        <w:t>3</w:t>
      </w:r>
      <w:r w:rsidRPr="009E7791">
        <w:rPr>
          <w:szCs w:val="24"/>
        </w:rPr>
        <w:t>。</w:t>
      </w:r>
    </w:p>
    <w:p w14:paraId="0951478B" w14:textId="77777777" w:rsidR="00C108F1" w:rsidRDefault="00C108F1">
      <w:pPr>
        <w:widowControl/>
        <w:adjustRightInd/>
        <w:snapToGrid/>
        <w:spacing w:line="240" w:lineRule="auto"/>
        <w:ind w:firstLineChars="0" w:firstLine="0"/>
        <w:jc w:val="left"/>
        <w:rPr>
          <w:rFonts w:ascii="宋体" w:hAnsi="宋体" w:cs="Arial"/>
          <w:b/>
          <w:color w:val="000000"/>
          <w:kern w:val="44"/>
          <w:sz w:val="21"/>
        </w:rPr>
      </w:pPr>
      <w:r>
        <w:rPr>
          <w:rFonts w:ascii="宋体" w:hAnsi="宋体" w:cs="Arial"/>
          <w:b/>
          <w:color w:val="000000"/>
          <w:kern w:val="44"/>
          <w:sz w:val="21"/>
        </w:rPr>
        <w:br w:type="page"/>
      </w:r>
    </w:p>
    <w:p w14:paraId="319BF696" w14:textId="4B57FB52" w:rsidR="00FD0F6B" w:rsidRPr="00DA0384" w:rsidRDefault="00FD0F6B" w:rsidP="00C217B2">
      <w:pPr>
        <w:ind w:firstLineChars="0" w:firstLine="0"/>
        <w:jc w:val="center"/>
        <w:rPr>
          <w:rFonts w:cs="Arial"/>
          <w:b/>
          <w:color w:val="000000"/>
          <w:kern w:val="44"/>
          <w:sz w:val="21"/>
        </w:rPr>
      </w:pPr>
      <w:r w:rsidRPr="00DA0384">
        <w:rPr>
          <w:rFonts w:ascii="宋体" w:hAnsi="宋体" w:cs="Arial" w:hint="eastAsia"/>
          <w:b/>
          <w:color w:val="000000"/>
          <w:kern w:val="44"/>
          <w:sz w:val="21"/>
        </w:rPr>
        <w:lastRenderedPageBreak/>
        <w:t>表</w:t>
      </w:r>
      <w:r w:rsidR="005A4E5A" w:rsidRPr="00DA0384">
        <w:rPr>
          <w:b/>
          <w:color w:val="000000"/>
          <w:kern w:val="44"/>
          <w:sz w:val="21"/>
        </w:rPr>
        <w:t>4</w:t>
      </w:r>
      <w:r w:rsidRPr="00DA0384">
        <w:rPr>
          <w:rFonts w:hint="eastAsia"/>
          <w:b/>
          <w:color w:val="000000"/>
          <w:kern w:val="44"/>
          <w:sz w:val="21"/>
        </w:rPr>
        <w:t>-</w:t>
      </w:r>
      <w:r w:rsidR="001A59DB" w:rsidRPr="00DA0384">
        <w:rPr>
          <w:b/>
          <w:color w:val="000000"/>
          <w:kern w:val="44"/>
          <w:sz w:val="21"/>
        </w:rPr>
        <w:t>3</w:t>
      </w:r>
      <w:r w:rsidRPr="00DA0384">
        <w:rPr>
          <w:rFonts w:cs="Arial"/>
          <w:b/>
          <w:color w:val="000000"/>
          <w:kern w:val="44"/>
          <w:sz w:val="21"/>
        </w:rPr>
        <w:t xml:space="preserve"> </w:t>
      </w:r>
      <w:r w:rsidRPr="00DA0384">
        <w:rPr>
          <w:rFonts w:ascii="宋体" w:hAnsi="宋体" w:cs="Arial" w:hint="eastAsia"/>
          <w:b/>
          <w:color w:val="000000"/>
          <w:kern w:val="44"/>
          <w:sz w:val="21"/>
        </w:rPr>
        <w:t>乡镇易腐垃圾就地减量资源化设施规划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995"/>
        <w:gridCol w:w="975"/>
        <w:gridCol w:w="1375"/>
        <w:gridCol w:w="1636"/>
        <w:gridCol w:w="1108"/>
        <w:gridCol w:w="1296"/>
      </w:tblGrid>
      <w:tr w:rsidR="00FD0F6B" w14:paraId="0F72404F" w14:textId="77777777" w:rsidTr="008C668C">
        <w:trPr>
          <w:jc w:val="center"/>
        </w:trPr>
        <w:tc>
          <w:tcPr>
            <w:tcW w:w="911" w:type="dxa"/>
            <w:vMerge w:val="restart"/>
            <w:vAlign w:val="center"/>
          </w:tcPr>
          <w:p w14:paraId="474FB135" w14:textId="77777777" w:rsidR="00FD0F6B" w:rsidRPr="00DA0384" w:rsidRDefault="00FD0F6B" w:rsidP="00DA0384">
            <w:pPr>
              <w:spacing w:line="240" w:lineRule="auto"/>
              <w:ind w:firstLineChars="0" w:firstLine="0"/>
              <w:jc w:val="center"/>
              <w:rPr>
                <w:b/>
                <w:bCs/>
                <w:sz w:val="20"/>
              </w:rPr>
            </w:pPr>
            <w:bookmarkStart w:id="66" w:name="_Hlk90372595"/>
            <w:r w:rsidRPr="00DA0384">
              <w:rPr>
                <w:b/>
                <w:bCs/>
                <w:sz w:val="20"/>
              </w:rPr>
              <w:t>乡镇</w:t>
            </w:r>
          </w:p>
        </w:tc>
        <w:tc>
          <w:tcPr>
            <w:tcW w:w="1970" w:type="dxa"/>
            <w:gridSpan w:val="2"/>
            <w:vAlign w:val="center"/>
          </w:tcPr>
          <w:p w14:paraId="574E1A7D" w14:textId="77777777" w:rsidR="00FD0F6B" w:rsidRPr="00DA0384" w:rsidRDefault="00FD0F6B" w:rsidP="00DA0384">
            <w:pPr>
              <w:spacing w:line="240" w:lineRule="auto"/>
              <w:ind w:firstLineChars="0" w:firstLine="0"/>
              <w:jc w:val="center"/>
              <w:rPr>
                <w:b/>
                <w:bCs/>
                <w:sz w:val="20"/>
              </w:rPr>
            </w:pPr>
            <w:r w:rsidRPr="00DA0384">
              <w:rPr>
                <w:b/>
                <w:bCs/>
                <w:sz w:val="20"/>
              </w:rPr>
              <w:t>易腐垃圾处理能力需求</w:t>
            </w:r>
            <w:r w:rsidRPr="00DA0384">
              <w:rPr>
                <w:rFonts w:hint="eastAsia"/>
                <w:b/>
                <w:bCs/>
                <w:sz w:val="20"/>
              </w:rPr>
              <w:t>（</w:t>
            </w:r>
            <w:r w:rsidRPr="00DA0384">
              <w:rPr>
                <w:rFonts w:hint="eastAsia"/>
                <w:b/>
                <w:bCs/>
                <w:sz w:val="20"/>
              </w:rPr>
              <w:t>t/d</w:t>
            </w:r>
            <w:r w:rsidRPr="00DA0384">
              <w:rPr>
                <w:rFonts w:hint="eastAsia"/>
                <w:b/>
                <w:bCs/>
                <w:sz w:val="20"/>
              </w:rPr>
              <w:t>）</w:t>
            </w:r>
          </w:p>
        </w:tc>
        <w:tc>
          <w:tcPr>
            <w:tcW w:w="1375" w:type="dxa"/>
            <w:vMerge w:val="restart"/>
            <w:vAlign w:val="center"/>
          </w:tcPr>
          <w:p w14:paraId="6A5B1E40" w14:textId="77777777" w:rsidR="00FD0F6B" w:rsidRPr="00DA0384" w:rsidRDefault="00FD0F6B" w:rsidP="00DA0384">
            <w:pPr>
              <w:spacing w:line="240" w:lineRule="auto"/>
              <w:ind w:firstLineChars="0" w:firstLine="0"/>
              <w:jc w:val="center"/>
              <w:rPr>
                <w:b/>
                <w:bCs/>
                <w:sz w:val="20"/>
              </w:rPr>
            </w:pPr>
            <w:r w:rsidRPr="00DA0384">
              <w:rPr>
                <w:b/>
                <w:bCs/>
                <w:sz w:val="20"/>
              </w:rPr>
              <w:t>资源化中心现有处理能力</w:t>
            </w:r>
            <w:r w:rsidRPr="00607E18">
              <w:rPr>
                <w:rFonts w:ascii="宋体" w:hAnsi="宋体"/>
                <w:b/>
                <w:bCs/>
                <w:sz w:val="20"/>
              </w:rPr>
              <w:t>(</w:t>
            </w:r>
            <w:r w:rsidRPr="00607E18">
              <w:rPr>
                <w:b/>
                <w:bCs/>
                <w:sz w:val="20"/>
              </w:rPr>
              <w:t>t/d</w:t>
            </w:r>
            <w:r w:rsidRPr="00607E18">
              <w:rPr>
                <w:rFonts w:ascii="宋体" w:hAnsi="宋体"/>
                <w:b/>
                <w:bCs/>
                <w:sz w:val="20"/>
              </w:rPr>
              <w:t>)</w:t>
            </w:r>
          </w:p>
        </w:tc>
        <w:tc>
          <w:tcPr>
            <w:tcW w:w="1636" w:type="dxa"/>
            <w:vMerge w:val="restart"/>
            <w:vAlign w:val="center"/>
          </w:tcPr>
          <w:p w14:paraId="44A46C38" w14:textId="77777777" w:rsidR="00FD0F6B" w:rsidRPr="00DA0384" w:rsidRDefault="00FD0F6B" w:rsidP="00DA0384">
            <w:pPr>
              <w:spacing w:line="240" w:lineRule="auto"/>
              <w:ind w:firstLineChars="0" w:firstLine="0"/>
              <w:jc w:val="center"/>
              <w:rPr>
                <w:b/>
                <w:bCs/>
                <w:sz w:val="20"/>
              </w:rPr>
            </w:pPr>
            <w:proofErr w:type="gramStart"/>
            <w:r w:rsidRPr="00DA0384">
              <w:rPr>
                <w:b/>
                <w:bCs/>
                <w:sz w:val="20"/>
              </w:rPr>
              <w:t>预用处理</w:t>
            </w:r>
            <w:proofErr w:type="gramEnd"/>
            <w:r w:rsidRPr="00DA0384">
              <w:rPr>
                <w:b/>
                <w:bCs/>
                <w:sz w:val="20"/>
              </w:rPr>
              <w:t>技术</w:t>
            </w:r>
          </w:p>
        </w:tc>
        <w:tc>
          <w:tcPr>
            <w:tcW w:w="2404" w:type="dxa"/>
            <w:gridSpan w:val="2"/>
            <w:vAlign w:val="center"/>
          </w:tcPr>
          <w:p w14:paraId="72D87A8E" w14:textId="77777777" w:rsidR="00FD0F6B" w:rsidRPr="00DA0384" w:rsidRDefault="00FD0F6B" w:rsidP="00DA0384">
            <w:pPr>
              <w:spacing w:line="240" w:lineRule="auto"/>
              <w:ind w:firstLineChars="0" w:firstLine="0"/>
              <w:jc w:val="center"/>
              <w:rPr>
                <w:b/>
                <w:bCs/>
                <w:sz w:val="20"/>
              </w:rPr>
            </w:pPr>
            <w:r w:rsidRPr="00DA0384">
              <w:rPr>
                <w:b/>
                <w:bCs/>
                <w:sz w:val="20"/>
              </w:rPr>
              <w:t>规划建设</w:t>
            </w:r>
          </w:p>
          <w:p w14:paraId="75E28E19" w14:textId="77777777" w:rsidR="00FD0F6B" w:rsidRPr="00DA0384" w:rsidRDefault="00FD0F6B" w:rsidP="00DA0384">
            <w:pPr>
              <w:spacing w:line="240" w:lineRule="auto"/>
              <w:ind w:firstLineChars="0" w:firstLine="0"/>
              <w:jc w:val="center"/>
              <w:rPr>
                <w:b/>
                <w:bCs/>
                <w:sz w:val="20"/>
              </w:rPr>
            </w:pPr>
            <w:r w:rsidRPr="00DA0384">
              <w:rPr>
                <w:b/>
                <w:bCs/>
                <w:sz w:val="20"/>
              </w:rPr>
              <w:t>处理设施能力（</w:t>
            </w:r>
            <w:r w:rsidRPr="00DA0384">
              <w:rPr>
                <w:b/>
                <w:bCs/>
                <w:sz w:val="20"/>
              </w:rPr>
              <w:t>t/d</w:t>
            </w:r>
            <w:r w:rsidRPr="00DA0384">
              <w:rPr>
                <w:b/>
                <w:bCs/>
                <w:sz w:val="20"/>
              </w:rPr>
              <w:t>）</w:t>
            </w:r>
          </w:p>
        </w:tc>
      </w:tr>
      <w:tr w:rsidR="00FD0F6B" w14:paraId="3980F580" w14:textId="77777777" w:rsidTr="008C668C">
        <w:trPr>
          <w:jc w:val="center"/>
        </w:trPr>
        <w:tc>
          <w:tcPr>
            <w:tcW w:w="911" w:type="dxa"/>
            <w:vMerge/>
            <w:vAlign w:val="center"/>
          </w:tcPr>
          <w:p w14:paraId="2D19C77B" w14:textId="77777777" w:rsidR="00FD0F6B" w:rsidRDefault="00FD0F6B" w:rsidP="00DA0384">
            <w:pPr>
              <w:spacing w:line="240" w:lineRule="auto"/>
              <w:ind w:firstLineChars="0" w:firstLine="0"/>
              <w:jc w:val="center"/>
              <w:rPr>
                <w:sz w:val="20"/>
              </w:rPr>
            </w:pPr>
          </w:p>
        </w:tc>
        <w:tc>
          <w:tcPr>
            <w:tcW w:w="995" w:type="dxa"/>
            <w:vAlign w:val="center"/>
          </w:tcPr>
          <w:p w14:paraId="510676AD" w14:textId="77777777" w:rsidR="00FD0F6B" w:rsidRDefault="00FD0F6B" w:rsidP="00DA0384">
            <w:pPr>
              <w:spacing w:line="240" w:lineRule="auto"/>
              <w:ind w:firstLineChars="0" w:firstLine="0"/>
              <w:jc w:val="center"/>
              <w:rPr>
                <w:sz w:val="20"/>
              </w:rPr>
            </w:pPr>
            <w:r>
              <w:rPr>
                <w:sz w:val="20"/>
              </w:rPr>
              <w:t>2022</w:t>
            </w:r>
            <w:r>
              <w:rPr>
                <w:sz w:val="20"/>
              </w:rPr>
              <w:t>年</w:t>
            </w:r>
          </w:p>
        </w:tc>
        <w:tc>
          <w:tcPr>
            <w:tcW w:w="975" w:type="dxa"/>
            <w:vAlign w:val="center"/>
          </w:tcPr>
          <w:p w14:paraId="00039F25" w14:textId="77777777" w:rsidR="00FD0F6B" w:rsidRDefault="00FD0F6B" w:rsidP="00DA0384">
            <w:pPr>
              <w:spacing w:line="240" w:lineRule="auto"/>
              <w:ind w:firstLineChars="0" w:firstLine="0"/>
              <w:jc w:val="center"/>
              <w:rPr>
                <w:sz w:val="20"/>
              </w:rPr>
            </w:pPr>
            <w:r>
              <w:rPr>
                <w:sz w:val="20"/>
              </w:rPr>
              <w:t>2025</w:t>
            </w:r>
            <w:r>
              <w:rPr>
                <w:sz w:val="20"/>
              </w:rPr>
              <w:t>年</w:t>
            </w:r>
          </w:p>
        </w:tc>
        <w:tc>
          <w:tcPr>
            <w:tcW w:w="1375" w:type="dxa"/>
            <w:vMerge/>
            <w:vAlign w:val="center"/>
          </w:tcPr>
          <w:p w14:paraId="25FD0F2E" w14:textId="77777777" w:rsidR="00FD0F6B" w:rsidRDefault="00FD0F6B" w:rsidP="00DA0384">
            <w:pPr>
              <w:spacing w:line="240" w:lineRule="auto"/>
              <w:ind w:firstLineChars="0" w:firstLine="0"/>
              <w:jc w:val="center"/>
              <w:rPr>
                <w:sz w:val="20"/>
              </w:rPr>
            </w:pPr>
          </w:p>
        </w:tc>
        <w:tc>
          <w:tcPr>
            <w:tcW w:w="1636" w:type="dxa"/>
            <w:vMerge/>
            <w:vAlign w:val="center"/>
          </w:tcPr>
          <w:p w14:paraId="783C2F27" w14:textId="77777777" w:rsidR="00FD0F6B" w:rsidRDefault="00FD0F6B" w:rsidP="00DA0384">
            <w:pPr>
              <w:spacing w:line="240" w:lineRule="auto"/>
              <w:ind w:firstLineChars="0" w:firstLine="0"/>
              <w:jc w:val="center"/>
              <w:rPr>
                <w:sz w:val="20"/>
              </w:rPr>
            </w:pPr>
          </w:p>
        </w:tc>
        <w:tc>
          <w:tcPr>
            <w:tcW w:w="1108" w:type="dxa"/>
            <w:vAlign w:val="center"/>
          </w:tcPr>
          <w:p w14:paraId="37E9D1DC" w14:textId="77777777" w:rsidR="00FD0F6B" w:rsidRDefault="00FD0F6B" w:rsidP="00DA0384">
            <w:pPr>
              <w:spacing w:line="240" w:lineRule="auto"/>
              <w:ind w:firstLineChars="0" w:firstLine="0"/>
              <w:jc w:val="center"/>
              <w:rPr>
                <w:sz w:val="20"/>
              </w:rPr>
            </w:pPr>
            <w:r>
              <w:rPr>
                <w:sz w:val="20"/>
              </w:rPr>
              <w:t>2022</w:t>
            </w:r>
            <w:r>
              <w:rPr>
                <w:sz w:val="20"/>
              </w:rPr>
              <w:t>年</w:t>
            </w:r>
          </w:p>
        </w:tc>
        <w:tc>
          <w:tcPr>
            <w:tcW w:w="1296" w:type="dxa"/>
            <w:vAlign w:val="center"/>
          </w:tcPr>
          <w:p w14:paraId="2024A955" w14:textId="77777777" w:rsidR="00FD0F6B" w:rsidRDefault="00FD0F6B" w:rsidP="00DA0384">
            <w:pPr>
              <w:spacing w:line="240" w:lineRule="auto"/>
              <w:ind w:firstLineChars="0" w:firstLine="0"/>
              <w:jc w:val="center"/>
              <w:rPr>
                <w:sz w:val="20"/>
              </w:rPr>
            </w:pPr>
            <w:r>
              <w:rPr>
                <w:sz w:val="20"/>
              </w:rPr>
              <w:t>2025</w:t>
            </w:r>
            <w:r>
              <w:rPr>
                <w:sz w:val="20"/>
              </w:rPr>
              <w:t>年</w:t>
            </w:r>
          </w:p>
        </w:tc>
      </w:tr>
      <w:tr w:rsidR="00D44986" w14:paraId="5165D1EC" w14:textId="77777777" w:rsidTr="00D44986">
        <w:trPr>
          <w:jc w:val="center"/>
        </w:trPr>
        <w:tc>
          <w:tcPr>
            <w:tcW w:w="911" w:type="dxa"/>
            <w:vAlign w:val="center"/>
          </w:tcPr>
          <w:p w14:paraId="2356FE40" w14:textId="77777777" w:rsidR="00D44986" w:rsidRDefault="00D44986" w:rsidP="00D44986">
            <w:pPr>
              <w:spacing w:line="240" w:lineRule="auto"/>
              <w:ind w:firstLineChars="0" w:firstLine="0"/>
              <w:jc w:val="center"/>
              <w:rPr>
                <w:sz w:val="20"/>
              </w:rPr>
            </w:pPr>
            <w:r>
              <w:rPr>
                <w:sz w:val="20"/>
              </w:rPr>
              <w:t>曹宅镇</w:t>
            </w:r>
          </w:p>
        </w:tc>
        <w:tc>
          <w:tcPr>
            <w:tcW w:w="995" w:type="dxa"/>
            <w:vAlign w:val="center"/>
          </w:tcPr>
          <w:p w14:paraId="5B64B36B" w14:textId="62130EB3" w:rsidR="00D44986" w:rsidRDefault="00D44986" w:rsidP="00D44986">
            <w:pPr>
              <w:spacing w:line="240" w:lineRule="auto"/>
              <w:ind w:firstLineChars="0" w:firstLine="0"/>
              <w:jc w:val="center"/>
              <w:rPr>
                <w:sz w:val="20"/>
              </w:rPr>
            </w:pPr>
            <w:r w:rsidRPr="00D44986">
              <w:rPr>
                <w:sz w:val="20"/>
              </w:rPr>
              <w:t>11.18</w:t>
            </w:r>
          </w:p>
        </w:tc>
        <w:tc>
          <w:tcPr>
            <w:tcW w:w="975" w:type="dxa"/>
            <w:vAlign w:val="center"/>
          </w:tcPr>
          <w:p w14:paraId="4143E55D" w14:textId="647C2181" w:rsidR="00D44986" w:rsidRDefault="00D44986" w:rsidP="00D44986">
            <w:pPr>
              <w:spacing w:line="240" w:lineRule="auto"/>
              <w:ind w:firstLineChars="0" w:firstLine="0"/>
              <w:jc w:val="center"/>
              <w:rPr>
                <w:sz w:val="20"/>
              </w:rPr>
            </w:pPr>
            <w:r w:rsidRPr="00D44986">
              <w:rPr>
                <w:sz w:val="20"/>
              </w:rPr>
              <w:t>19.78</w:t>
            </w:r>
          </w:p>
        </w:tc>
        <w:tc>
          <w:tcPr>
            <w:tcW w:w="1375" w:type="dxa"/>
            <w:vAlign w:val="center"/>
          </w:tcPr>
          <w:p w14:paraId="64C3044A" w14:textId="6614E356" w:rsidR="00D44986" w:rsidRDefault="00D44986" w:rsidP="00D44986">
            <w:pPr>
              <w:spacing w:line="240" w:lineRule="auto"/>
              <w:ind w:firstLineChars="0" w:firstLine="0"/>
              <w:jc w:val="center"/>
              <w:rPr>
                <w:sz w:val="20"/>
              </w:rPr>
            </w:pPr>
            <w:r w:rsidRPr="00D44986">
              <w:rPr>
                <w:sz w:val="20"/>
              </w:rPr>
              <w:t>2</w:t>
            </w:r>
          </w:p>
        </w:tc>
        <w:tc>
          <w:tcPr>
            <w:tcW w:w="1636" w:type="dxa"/>
            <w:vAlign w:val="center"/>
          </w:tcPr>
          <w:p w14:paraId="28886D1E" w14:textId="77777777" w:rsidR="00D44986" w:rsidRDefault="00D44986" w:rsidP="00D44986">
            <w:pPr>
              <w:spacing w:line="240" w:lineRule="auto"/>
              <w:ind w:firstLineChars="0" w:firstLine="0"/>
              <w:jc w:val="center"/>
              <w:rPr>
                <w:sz w:val="20"/>
              </w:rPr>
            </w:pPr>
            <w:r>
              <w:rPr>
                <w:sz w:val="20"/>
              </w:rPr>
              <w:t>机械快速成肥</w:t>
            </w:r>
          </w:p>
        </w:tc>
        <w:tc>
          <w:tcPr>
            <w:tcW w:w="1108" w:type="dxa"/>
            <w:vAlign w:val="center"/>
          </w:tcPr>
          <w:p w14:paraId="14CED066" w14:textId="157129BB" w:rsidR="00D44986" w:rsidRDefault="00D44986" w:rsidP="00D44986">
            <w:pPr>
              <w:spacing w:line="240" w:lineRule="auto"/>
              <w:ind w:firstLineChars="0" w:firstLine="0"/>
              <w:jc w:val="left"/>
              <w:rPr>
                <w:sz w:val="20"/>
              </w:rPr>
            </w:pPr>
            <w:r w:rsidRPr="00D44986">
              <w:rPr>
                <w:rFonts w:hint="eastAsia"/>
                <w:sz w:val="20"/>
              </w:rPr>
              <w:t>扩建</w:t>
            </w:r>
            <w:r w:rsidRPr="00D44986">
              <w:rPr>
                <w:rFonts w:hint="eastAsia"/>
                <w:sz w:val="20"/>
              </w:rPr>
              <w:t>10</w:t>
            </w:r>
          </w:p>
        </w:tc>
        <w:tc>
          <w:tcPr>
            <w:tcW w:w="1296" w:type="dxa"/>
            <w:vAlign w:val="center"/>
          </w:tcPr>
          <w:p w14:paraId="5D1D8AE1" w14:textId="006A068E" w:rsidR="00D44986" w:rsidRDefault="00D44986" w:rsidP="00D44986">
            <w:pPr>
              <w:spacing w:line="240" w:lineRule="auto"/>
              <w:ind w:firstLineChars="0" w:firstLine="0"/>
              <w:jc w:val="left"/>
              <w:rPr>
                <w:sz w:val="20"/>
              </w:rPr>
            </w:pPr>
            <w:r w:rsidRPr="00D44986">
              <w:rPr>
                <w:rFonts w:hint="eastAsia"/>
                <w:sz w:val="20"/>
              </w:rPr>
              <w:t>累计扩建</w:t>
            </w:r>
            <w:r w:rsidRPr="00D44986">
              <w:rPr>
                <w:rFonts w:hint="eastAsia"/>
                <w:sz w:val="20"/>
              </w:rPr>
              <w:t>18</w:t>
            </w:r>
          </w:p>
        </w:tc>
      </w:tr>
      <w:tr w:rsidR="00D44986" w14:paraId="53F1209F" w14:textId="77777777" w:rsidTr="00D44986">
        <w:trPr>
          <w:jc w:val="center"/>
        </w:trPr>
        <w:tc>
          <w:tcPr>
            <w:tcW w:w="911" w:type="dxa"/>
            <w:vAlign w:val="center"/>
          </w:tcPr>
          <w:p w14:paraId="4A33320F" w14:textId="77777777" w:rsidR="00D44986" w:rsidRDefault="00D44986" w:rsidP="00D44986">
            <w:pPr>
              <w:spacing w:line="240" w:lineRule="auto"/>
              <w:ind w:firstLineChars="0" w:firstLine="0"/>
              <w:jc w:val="center"/>
              <w:rPr>
                <w:sz w:val="20"/>
              </w:rPr>
            </w:pPr>
            <w:r>
              <w:rPr>
                <w:sz w:val="20"/>
              </w:rPr>
              <w:t>塘雅镇</w:t>
            </w:r>
          </w:p>
        </w:tc>
        <w:tc>
          <w:tcPr>
            <w:tcW w:w="995" w:type="dxa"/>
            <w:vAlign w:val="center"/>
          </w:tcPr>
          <w:p w14:paraId="291455CC" w14:textId="36C500A9" w:rsidR="00D44986" w:rsidRDefault="00D44986" w:rsidP="00D44986">
            <w:pPr>
              <w:spacing w:line="240" w:lineRule="auto"/>
              <w:ind w:firstLineChars="0" w:firstLine="0"/>
              <w:jc w:val="center"/>
              <w:rPr>
                <w:sz w:val="20"/>
              </w:rPr>
            </w:pPr>
            <w:r w:rsidRPr="00D44986">
              <w:rPr>
                <w:sz w:val="20"/>
              </w:rPr>
              <w:t>7.40</w:t>
            </w:r>
          </w:p>
        </w:tc>
        <w:tc>
          <w:tcPr>
            <w:tcW w:w="975" w:type="dxa"/>
            <w:vAlign w:val="center"/>
          </w:tcPr>
          <w:p w14:paraId="0C2C3F9D" w14:textId="138031C9" w:rsidR="00D44986" w:rsidRDefault="00D44986" w:rsidP="00D44986">
            <w:pPr>
              <w:spacing w:line="240" w:lineRule="auto"/>
              <w:ind w:firstLineChars="0" w:firstLine="0"/>
              <w:jc w:val="center"/>
              <w:rPr>
                <w:sz w:val="20"/>
              </w:rPr>
            </w:pPr>
            <w:r w:rsidRPr="00D44986">
              <w:rPr>
                <w:sz w:val="20"/>
              </w:rPr>
              <w:t>13.10</w:t>
            </w:r>
          </w:p>
        </w:tc>
        <w:tc>
          <w:tcPr>
            <w:tcW w:w="1375" w:type="dxa"/>
            <w:vAlign w:val="center"/>
          </w:tcPr>
          <w:p w14:paraId="18912EF9" w14:textId="56156F2C" w:rsidR="00D44986" w:rsidRDefault="00D44986" w:rsidP="00D44986">
            <w:pPr>
              <w:spacing w:line="240" w:lineRule="auto"/>
              <w:ind w:firstLineChars="0" w:firstLine="0"/>
              <w:jc w:val="center"/>
              <w:rPr>
                <w:sz w:val="20"/>
              </w:rPr>
            </w:pPr>
            <w:r w:rsidRPr="00D44986">
              <w:rPr>
                <w:sz w:val="20"/>
              </w:rPr>
              <w:t>2</w:t>
            </w:r>
          </w:p>
        </w:tc>
        <w:tc>
          <w:tcPr>
            <w:tcW w:w="1636" w:type="dxa"/>
            <w:vAlign w:val="center"/>
          </w:tcPr>
          <w:p w14:paraId="14C3BE22" w14:textId="77777777" w:rsidR="00D44986" w:rsidRDefault="00D44986" w:rsidP="00D44986">
            <w:pPr>
              <w:spacing w:line="240" w:lineRule="auto"/>
              <w:ind w:firstLineChars="0" w:firstLine="0"/>
              <w:jc w:val="center"/>
              <w:rPr>
                <w:sz w:val="20"/>
              </w:rPr>
            </w:pPr>
            <w:r>
              <w:rPr>
                <w:sz w:val="20"/>
              </w:rPr>
              <w:t>机械快速成肥</w:t>
            </w:r>
          </w:p>
        </w:tc>
        <w:tc>
          <w:tcPr>
            <w:tcW w:w="1108" w:type="dxa"/>
            <w:vAlign w:val="center"/>
          </w:tcPr>
          <w:p w14:paraId="3461D041" w14:textId="179502A0" w:rsidR="00D44986" w:rsidRDefault="00D44986" w:rsidP="00D44986">
            <w:pPr>
              <w:spacing w:line="240" w:lineRule="auto"/>
              <w:ind w:firstLineChars="0" w:firstLine="0"/>
              <w:jc w:val="left"/>
              <w:rPr>
                <w:sz w:val="20"/>
              </w:rPr>
            </w:pPr>
            <w:r w:rsidRPr="00D44986">
              <w:rPr>
                <w:rFonts w:hint="eastAsia"/>
                <w:sz w:val="20"/>
              </w:rPr>
              <w:t>扩建</w:t>
            </w:r>
            <w:r w:rsidRPr="00D44986">
              <w:rPr>
                <w:rFonts w:hint="eastAsia"/>
                <w:sz w:val="20"/>
              </w:rPr>
              <w:t>6</w:t>
            </w:r>
          </w:p>
        </w:tc>
        <w:tc>
          <w:tcPr>
            <w:tcW w:w="1296" w:type="dxa"/>
            <w:vAlign w:val="center"/>
          </w:tcPr>
          <w:p w14:paraId="277F2668" w14:textId="6CEB18A2" w:rsidR="00D44986" w:rsidRDefault="00D44986" w:rsidP="00D44986">
            <w:pPr>
              <w:spacing w:line="240" w:lineRule="auto"/>
              <w:ind w:firstLineChars="0" w:firstLine="0"/>
              <w:jc w:val="left"/>
              <w:rPr>
                <w:sz w:val="20"/>
              </w:rPr>
            </w:pPr>
            <w:r w:rsidRPr="00D44986">
              <w:rPr>
                <w:rFonts w:hint="eastAsia"/>
                <w:sz w:val="20"/>
              </w:rPr>
              <w:t>累计扩建</w:t>
            </w:r>
            <w:r w:rsidRPr="00D44986">
              <w:rPr>
                <w:rFonts w:hint="eastAsia"/>
                <w:sz w:val="20"/>
              </w:rPr>
              <w:t>12</w:t>
            </w:r>
          </w:p>
        </w:tc>
      </w:tr>
      <w:tr w:rsidR="00D44986" w14:paraId="125BC4EA" w14:textId="77777777" w:rsidTr="00D44986">
        <w:trPr>
          <w:jc w:val="center"/>
        </w:trPr>
        <w:tc>
          <w:tcPr>
            <w:tcW w:w="911" w:type="dxa"/>
            <w:vAlign w:val="center"/>
          </w:tcPr>
          <w:p w14:paraId="764EB753" w14:textId="77777777" w:rsidR="00D44986" w:rsidRDefault="00D44986" w:rsidP="00D44986">
            <w:pPr>
              <w:spacing w:line="240" w:lineRule="auto"/>
              <w:ind w:firstLineChars="0" w:firstLine="0"/>
              <w:jc w:val="center"/>
              <w:rPr>
                <w:sz w:val="20"/>
              </w:rPr>
            </w:pPr>
            <w:proofErr w:type="gramStart"/>
            <w:r>
              <w:rPr>
                <w:sz w:val="20"/>
              </w:rPr>
              <w:t>澧</w:t>
            </w:r>
            <w:proofErr w:type="gramEnd"/>
            <w:r>
              <w:rPr>
                <w:sz w:val="20"/>
              </w:rPr>
              <w:t>浦镇</w:t>
            </w:r>
          </w:p>
        </w:tc>
        <w:tc>
          <w:tcPr>
            <w:tcW w:w="995" w:type="dxa"/>
            <w:vAlign w:val="center"/>
          </w:tcPr>
          <w:p w14:paraId="44DBF0AD" w14:textId="102E144B" w:rsidR="00D44986" w:rsidRDefault="00D44986" w:rsidP="00D44986">
            <w:pPr>
              <w:spacing w:line="240" w:lineRule="auto"/>
              <w:ind w:firstLineChars="0" w:firstLine="0"/>
              <w:jc w:val="center"/>
              <w:rPr>
                <w:sz w:val="20"/>
              </w:rPr>
            </w:pPr>
            <w:r w:rsidRPr="00D44986">
              <w:rPr>
                <w:sz w:val="20"/>
              </w:rPr>
              <w:t>7.89</w:t>
            </w:r>
          </w:p>
        </w:tc>
        <w:tc>
          <w:tcPr>
            <w:tcW w:w="975" w:type="dxa"/>
            <w:vAlign w:val="center"/>
          </w:tcPr>
          <w:p w14:paraId="44ACEAB3" w14:textId="2383C4DE" w:rsidR="00D44986" w:rsidRDefault="00D44986" w:rsidP="00D44986">
            <w:pPr>
              <w:spacing w:line="240" w:lineRule="auto"/>
              <w:ind w:firstLineChars="0" w:firstLine="0"/>
              <w:jc w:val="center"/>
              <w:rPr>
                <w:sz w:val="20"/>
              </w:rPr>
            </w:pPr>
            <w:r w:rsidRPr="00D44986">
              <w:rPr>
                <w:sz w:val="20"/>
              </w:rPr>
              <w:t>13.96</w:t>
            </w:r>
          </w:p>
        </w:tc>
        <w:tc>
          <w:tcPr>
            <w:tcW w:w="1375" w:type="dxa"/>
            <w:vAlign w:val="center"/>
          </w:tcPr>
          <w:p w14:paraId="38B4A44D" w14:textId="352D88BE" w:rsidR="00D44986" w:rsidRDefault="00D44986" w:rsidP="00D44986">
            <w:pPr>
              <w:spacing w:line="240" w:lineRule="auto"/>
              <w:ind w:firstLineChars="0" w:firstLine="0"/>
              <w:jc w:val="center"/>
              <w:rPr>
                <w:sz w:val="20"/>
              </w:rPr>
            </w:pPr>
            <w:r w:rsidRPr="00D44986">
              <w:rPr>
                <w:sz w:val="20"/>
              </w:rPr>
              <w:t>2</w:t>
            </w:r>
          </w:p>
        </w:tc>
        <w:tc>
          <w:tcPr>
            <w:tcW w:w="1636" w:type="dxa"/>
            <w:vAlign w:val="center"/>
          </w:tcPr>
          <w:p w14:paraId="050FFE8F" w14:textId="77777777" w:rsidR="00D44986" w:rsidRDefault="00D44986" w:rsidP="00D44986">
            <w:pPr>
              <w:spacing w:line="240" w:lineRule="auto"/>
              <w:ind w:firstLineChars="0" w:firstLine="0"/>
              <w:jc w:val="center"/>
              <w:rPr>
                <w:sz w:val="20"/>
              </w:rPr>
            </w:pPr>
            <w:r>
              <w:rPr>
                <w:sz w:val="20"/>
              </w:rPr>
              <w:t>机械快速成肥</w:t>
            </w:r>
          </w:p>
        </w:tc>
        <w:tc>
          <w:tcPr>
            <w:tcW w:w="1108" w:type="dxa"/>
            <w:vAlign w:val="center"/>
          </w:tcPr>
          <w:p w14:paraId="51A56C98" w14:textId="7B6C251C" w:rsidR="00D44986" w:rsidRDefault="00D44986" w:rsidP="00D44986">
            <w:pPr>
              <w:spacing w:line="240" w:lineRule="auto"/>
              <w:ind w:firstLineChars="0" w:firstLine="0"/>
              <w:jc w:val="left"/>
              <w:rPr>
                <w:sz w:val="20"/>
              </w:rPr>
            </w:pPr>
            <w:r w:rsidRPr="00D44986">
              <w:rPr>
                <w:rFonts w:hint="eastAsia"/>
                <w:sz w:val="20"/>
              </w:rPr>
              <w:t>扩建</w:t>
            </w:r>
            <w:r w:rsidRPr="00D44986">
              <w:rPr>
                <w:rFonts w:hint="eastAsia"/>
                <w:sz w:val="20"/>
              </w:rPr>
              <w:t>6</w:t>
            </w:r>
          </w:p>
        </w:tc>
        <w:tc>
          <w:tcPr>
            <w:tcW w:w="1296" w:type="dxa"/>
            <w:vAlign w:val="center"/>
          </w:tcPr>
          <w:p w14:paraId="5243E958" w14:textId="55292C6A" w:rsidR="00D44986" w:rsidRDefault="00D44986" w:rsidP="00D44986">
            <w:pPr>
              <w:spacing w:line="240" w:lineRule="auto"/>
              <w:ind w:firstLineChars="0" w:firstLine="0"/>
              <w:jc w:val="left"/>
              <w:rPr>
                <w:sz w:val="20"/>
              </w:rPr>
            </w:pPr>
            <w:r w:rsidRPr="00D44986">
              <w:rPr>
                <w:rFonts w:hint="eastAsia"/>
                <w:sz w:val="20"/>
              </w:rPr>
              <w:t>累计扩建</w:t>
            </w:r>
            <w:r w:rsidRPr="00D44986">
              <w:rPr>
                <w:rFonts w:hint="eastAsia"/>
                <w:sz w:val="20"/>
              </w:rPr>
              <w:t>12</w:t>
            </w:r>
          </w:p>
        </w:tc>
      </w:tr>
      <w:tr w:rsidR="00D44986" w14:paraId="45D9E248" w14:textId="77777777" w:rsidTr="00D44986">
        <w:trPr>
          <w:jc w:val="center"/>
        </w:trPr>
        <w:tc>
          <w:tcPr>
            <w:tcW w:w="911" w:type="dxa"/>
            <w:vAlign w:val="center"/>
          </w:tcPr>
          <w:p w14:paraId="659E06B8" w14:textId="77777777" w:rsidR="00D44986" w:rsidRDefault="00D44986" w:rsidP="00D44986">
            <w:pPr>
              <w:spacing w:line="240" w:lineRule="auto"/>
              <w:ind w:firstLineChars="0" w:firstLine="0"/>
              <w:jc w:val="center"/>
              <w:rPr>
                <w:sz w:val="20"/>
              </w:rPr>
            </w:pPr>
            <w:r>
              <w:rPr>
                <w:sz w:val="20"/>
              </w:rPr>
              <w:t>岭下镇</w:t>
            </w:r>
          </w:p>
        </w:tc>
        <w:tc>
          <w:tcPr>
            <w:tcW w:w="995" w:type="dxa"/>
            <w:vAlign w:val="center"/>
          </w:tcPr>
          <w:p w14:paraId="7A74A625" w14:textId="72E3322D" w:rsidR="00D44986" w:rsidRDefault="00D44986" w:rsidP="00D44986">
            <w:pPr>
              <w:spacing w:line="240" w:lineRule="auto"/>
              <w:ind w:firstLineChars="0" w:firstLine="0"/>
              <w:jc w:val="center"/>
              <w:rPr>
                <w:sz w:val="20"/>
              </w:rPr>
            </w:pPr>
            <w:r w:rsidRPr="00D44986">
              <w:rPr>
                <w:sz w:val="20"/>
              </w:rPr>
              <w:t>4.07</w:t>
            </w:r>
          </w:p>
        </w:tc>
        <w:tc>
          <w:tcPr>
            <w:tcW w:w="975" w:type="dxa"/>
            <w:vAlign w:val="center"/>
          </w:tcPr>
          <w:p w14:paraId="6816C975" w14:textId="1D21C2BB" w:rsidR="00D44986" w:rsidRDefault="00D44986" w:rsidP="00D44986">
            <w:pPr>
              <w:spacing w:line="240" w:lineRule="auto"/>
              <w:ind w:firstLineChars="0" w:firstLine="0"/>
              <w:jc w:val="center"/>
              <w:rPr>
                <w:sz w:val="20"/>
              </w:rPr>
            </w:pPr>
            <w:r w:rsidRPr="00D44986">
              <w:rPr>
                <w:sz w:val="20"/>
              </w:rPr>
              <w:t>7.20</w:t>
            </w:r>
          </w:p>
        </w:tc>
        <w:tc>
          <w:tcPr>
            <w:tcW w:w="1375" w:type="dxa"/>
            <w:vAlign w:val="center"/>
          </w:tcPr>
          <w:p w14:paraId="4D3B7C9F" w14:textId="11A28C15" w:rsidR="00D44986" w:rsidRDefault="00D44986" w:rsidP="00D44986">
            <w:pPr>
              <w:spacing w:line="240" w:lineRule="auto"/>
              <w:ind w:firstLineChars="0" w:firstLine="0"/>
              <w:jc w:val="center"/>
              <w:rPr>
                <w:sz w:val="20"/>
              </w:rPr>
            </w:pPr>
            <w:r w:rsidRPr="00D44986">
              <w:rPr>
                <w:sz w:val="20"/>
              </w:rPr>
              <w:t>2</w:t>
            </w:r>
          </w:p>
        </w:tc>
        <w:tc>
          <w:tcPr>
            <w:tcW w:w="1636" w:type="dxa"/>
            <w:vAlign w:val="center"/>
          </w:tcPr>
          <w:p w14:paraId="7E28C7E9" w14:textId="77777777" w:rsidR="00D44986" w:rsidRDefault="00D44986" w:rsidP="00D44986">
            <w:pPr>
              <w:spacing w:line="240" w:lineRule="auto"/>
              <w:ind w:firstLineChars="0" w:firstLine="0"/>
              <w:jc w:val="center"/>
              <w:rPr>
                <w:sz w:val="20"/>
              </w:rPr>
            </w:pPr>
            <w:r>
              <w:rPr>
                <w:sz w:val="20"/>
              </w:rPr>
              <w:t>机械快速成肥</w:t>
            </w:r>
          </w:p>
        </w:tc>
        <w:tc>
          <w:tcPr>
            <w:tcW w:w="1108" w:type="dxa"/>
            <w:vAlign w:val="center"/>
          </w:tcPr>
          <w:p w14:paraId="7D8A21EA" w14:textId="524FDCD4" w:rsidR="00D44986" w:rsidRDefault="00D44986" w:rsidP="00D44986">
            <w:pPr>
              <w:spacing w:line="240" w:lineRule="auto"/>
              <w:ind w:firstLineChars="0" w:firstLine="0"/>
              <w:jc w:val="left"/>
              <w:rPr>
                <w:sz w:val="20"/>
              </w:rPr>
            </w:pPr>
            <w:r w:rsidRPr="00D44986">
              <w:rPr>
                <w:rFonts w:hint="eastAsia"/>
                <w:sz w:val="20"/>
              </w:rPr>
              <w:t>扩建</w:t>
            </w:r>
            <w:r w:rsidRPr="00D44986">
              <w:rPr>
                <w:rFonts w:hint="eastAsia"/>
                <w:sz w:val="20"/>
              </w:rPr>
              <w:t>3</w:t>
            </w:r>
          </w:p>
        </w:tc>
        <w:tc>
          <w:tcPr>
            <w:tcW w:w="1296" w:type="dxa"/>
            <w:vAlign w:val="center"/>
          </w:tcPr>
          <w:p w14:paraId="3743F9FB" w14:textId="52A3947D" w:rsidR="00D44986" w:rsidRDefault="00D44986" w:rsidP="00D44986">
            <w:pPr>
              <w:spacing w:line="240" w:lineRule="auto"/>
              <w:ind w:firstLineChars="0" w:firstLine="0"/>
              <w:jc w:val="left"/>
              <w:rPr>
                <w:sz w:val="20"/>
              </w:rPr>
            </w:pPr>
            <w:r w:rsidRPr="00D44986">
              <w:rPr>
                <w:rFonts w:hint="eastAsia"/>
                <w:sz w:val="20"/>
              </w:rPr>
              <w:t>累计扩建</w:t>
            </w:r>
            <w:r w:rsidRPr="00D44986">
              <w:rPr>
                <w:rFonts w:hint="eastAsia"/>
                <w:sz w:val="20"/>
              </w:rPr>
              <w:t>6</w:t>
            </w:r>
          </w:p>
        </w:tc>
      </w:tr>
      <w:tr w:rsidR="00D44986" w14:paraId="242692A2" w14:textId="77777777" w:rsidTr="00D44986">
        <w:trPr>
          <w:jc w:val="center"/>
        </w:trPr>
        <w:tc>
          <w:tcPr>
            <w:tcW w:w="911" w:type="dxa"/>
            <w:vAlign w:val="center"/>
          </w:tcPr>
          <w:p w14:paraId="52CAC4AA" w14:textId="77777777" w:rsidR="00D44986" w:rsidRDefault="00D44986" w:rsidP="00D44986">
            <w:pPr>
              <w:spacing w:line="240" w:lineRule="auto"/>
              <w:ind w:firstLineChars="0" w:firstLine="0"/>
              <w:jc w:val="center"/>
              <w:rPr>
                <w:sz w:val="20"/>
              </w:rPr>
            </w:pPr>
            <w:proofErr w:type="gramStart"/>
            <w:r>
              <w:rPr>
                <w:sz w:val="20"/>
              </w:rPr>
              <w:t>江东镇</w:t>
            </w:r>
            <w:proofErr w:type="gramEnd"/>
          </w:p>
        </w:tc>
        <w:tc>
          <w:tcPr>
            <w:tcW w:w="995" w:type="dxa"/>
            <w:vAlign w:val="center"/>
          </w:tcPr>
          <w:p w14:paraId="47E785CC" w14:textId="18E1F486" w:rsidR="00D44986" w:rsidRDefault="00D44986" w:rsidP="00D44986">
            <w:pPr>
              <w:spacing w:line="240" w:lineRule="auto"/>
              <w:ind w:firstLineChars="0" w:firstLine="0"/>
              <w:jc w:val="center"/>
              <w:rPr>
                <w:sz w:val="20"/>
              </w:rPr>
            </w:pPr>
            <w:r w:rsidRPr="00D44986">
              <w:rPr>
                <w:sz w:val="20"/>
              </w:rPr>
              <w:t>3.87</w:t>
            </w:r>
          </w:p>
        </w:tc>
        <w:tc>
          <w:tcPr>
            <w:tcW w:w="975" w:type="dxa"/>
            <w:vAlign w:val="center"/>
          </w:tcPr>
          <w:p w14:paraId="1804CD5C" w14:textId="3E56FCBE" w:rsidR="00D44986" w:rsidRDefault="00D44986" w:rsidP="00D44986">
            <w:pPr>
              <w:spacing w:line="240" w:lineRule="auto"/>
              <w:ind w:firstLineChars="0" w:firstLine="0"/>
              <w:jc w:val="center"/>
              <w:rPr>
                <w:sz w:val="20"/>
              </w:rPr>
            </w:pPr>
            <w:r w:rsidRPr="00D44986">
              <w:rPr>
                <w:sz w:val="20"/>
              </w:rPr>
              <w:t>6.85</w:t>
            </w:r>
          </w:p>
        </w:tc>
        <w:tc>
          <w:tcPr>
            <w:tcW w:w="1375" w:type="dxa"/>
            <w:vAlign w:val="center"/>
          </w:tcPr>
          <w:p w14:paraId="0B470BA1" w14:textId="473392CC" w:rsidR="00D44986" w:rsidRDefault="00D44986" w:rsidP="00D44986">
            <w:pPr>
              <w:spacing w:line="240" w:lineRule="auto"/>
              <w:ind w:firstLineChars="0" w:firstLine="0"/>
              <w:jc w:val="center"/>
              <w:rPr>
                <w:sz w:val="20"/>
              </w:rPr>
            </w:pPr>
            <w:r w:rsidRPr="00D44986">
              <w:rPr>
                <w:sz w:val="20"/>
              </w:rPr>
              <w:t>5</w:t>
            </w:r>
          </w:p>
        </w:tc>
        <w:tc>
          <w:tcPr>
            <w:tcW w:w="1636" w:type="dxa"/>
            <w:vAlign w:val="center"/>
          </w:tcPr>
          <w:p w14:paraId="3F95E4B9" w14:textId="77777777" w:rsidR="00D44986" w:rsidRDefault="00D44986" w:rsidP="00D44986">
            <w:pPr>
              <w:spacing w:line="240" w:lineRule="auto"/>
              <w:ind w:firstLineChars="0" w:firstLine="0"/>
              <w:jc w:val="center"/>
              <w:rPr>
                <w:sz w:val="20"/>
              </w:rPr>
            </w:pPr>
            <w:proofErr w:type="gramStart"/>
            <w:r>
              <w:rPr>
                <w:sz w:val="20"/>
              </w:rPr>
              <w:t>阳光房</w:t>
            </w:r>
            <w:proofErr w:type="gramEnd"/>
          </w:p>
        </w:tc>
        <w:tc>
          <w:tcPr>
            <w:tcW w:w="1108" w:type="dxa"/>
            <w:vAlign w:val="center"/>
          </w:tcPr>
          <w:p w14:paraId="747460C0" w14:textId="3C3211F4" w:rsidR="00D44986" w:rsidRDefault="00D44986" w:rsidP="00D44986">
            <w:pPr>
              <w:spacing w:line="240" w:lineRule="auto"/>
              <w:ind w:firstLineChars="0" w:firstLine="0"/>
              <w:jc w:val="center"/>
              <w:rPr>
                <w:sz w:val="20"/>
              </w:rPr>
            </w:pPr>
            <w:r w:rsidRPr="00D44986">
              <w:rPr>
                <w:rFonts w:hint="eastAsia"/>
                <w:sz w:val="20"/>
              </w:rPr>
              <w:t>/</w:t>
            </w:r>
          </w:p>
        </w:tc>
        <w:tc>
          <w:tcPr>
            <w:tcW w:w="1296" w:type="dxa"/>
            <w:vAlign w:val="center"/>
          </w:tcPr>
          <w:p w14:paraId="2FB093E5" w14:textId="37977ECB" w:rsidR="00D44986" w:rsidRDefault="00D44986" w:rsidP="00D44986">
            <w:pPr>
              <w:spacing w:line="240" w:lineRule="auto"/>
              <w:ind w:firstLineChars="0" w:firstLine="0"/>
              <w:jc w:val="left"/>
              <w:rPr>
                <w:sz w:val="20"/>
              </w:rPr>
            </w:pPr>
            <w:r w:rsidRPr="00D44986">
              <w:rPr>
                <w:rFonts w:hint="eastAsia"/>
                <w:sz w:val="20"/>
              </w:rPr>
              <w:t>累计扩建</w:t>
            </w:r>
            <w:r w:rsidRPr="00D44986">
              <w:rPr>
                <w:rFonts w:hint="eastAsia"/>
                <w:sz w:val="20"/>
              </w:rPr>
              <w:t>2</w:t>
            </w:r>
          </w:p>
        </w:tc>
      </w:tr>
      <w:tr w:rsidR="00D44986" w14:paraId="7F4BDDCD" w14:textId="77777777" w:rsidTr="00D44986">
        <w:trPr>
          <w:jc w:val="center"/>
        </w:trPr>
        <w:tc>
          <w:tcPr>
            <w:tcW w:w="911" w:type="dxa"/>
            <w:vAlign w:val="center"/>
          </w:tcPr>
          <w:p w14:paraId="74EFCA1A" w14:textId="77777777" w:rsidR="00D44986" w:rsidRDefault="00D44986" w:rsidP="00D44986">
            <w:pPr>
              <w:spacing w:line="240" w:lineRule="auto"/>
              <w:ind w:firstLineChars="0" w:firstLine="0"/>
              <w:jc w:val="center"/>
              <w:rPr>
                <w:sz w:val="20"/>
              </w:rPr>
            </w:pPr>
            <w:r>
              <w:rPr>
                <w:sz w:val="20"/>
              </w:rPr>
              <w:t>赤松镇</w:t>
            </w:r>
          </w:p>
        </w:tc>
        <w:tc>
          <w:tcPr>
            <w:tcW w:w="995" w:type="dxa"/>
            <w:vAlign w:val="center"/>
          </w:tcPr>
          <w:p w14:paraId="2E294E05" w14:textId="53CD60B3" w:rsidR="00D44986" w:rsidRDefault="00D44986" w:rsidP="00D44986">
            <w:pPr>
              <w:spacing w:line="240" w:lineRule="auto"/>
              <w:ind w:firstLineChars="0" w:firstLine="0"/>
              <w:jc w:val="center"/>
              <w:rPr>
                <w:sz w:val="20"/>
              </w:rPr>
            </w:pPr>
            <w:r w:rsidRPr="00D44986">
              <w:rPr>
                <w:sz w:val="20"/>
              </w:rPr>
              <w:t>8.23</w:t>
            </w:r>
          </w:p>
        </w:tc>
        <w:tc>
          <w:tcPr>
            <w:tcW w:w="975" w:type="dxa"/>
            <w:vAlign w:val="center"/>
          </w:tcPr>
          <w:p w14:paraId="01A2D1FD" w14:textId="68D84B77" w:rsidR="00D44986" w:rsidRDefault="00D44986" w:rsidP="00D44986">
            <w:pPr>
              <w:spacing w:line="240" w:lineRule="auto"/>
              <w:ind w:firstLineChars="0" w:firstLine="0"/>
              <w:jc w:val="center"/>
              <w:rPr>
                <w:sz w:val="20"/>
              </w:rPr>
            </w:pPr>
            <w:r w:rsidRPr="00D44986">
              <w:rPr>
                <w:sz w:val="20"/>
              </w:rPr>
              <w:t>14.55</w:t>
            </w:r>
          </w:p>
        </w:tc>
        <w:tc>
          <w:tcPr>
            <w:tcW w:w="1375" w:type="dxa"/>
            <w:vAlign w:val="center"/>
          </w:tcPr>
          <w:p w14:paraId="5E5E84EA" w14:textId="7B1306AE" w:rsidR="00D44986" w:rsidRDefault="00D44986" w:rsidP="00D44986">
            <w:pPr>
              <w:spacing w:line="240" w:lineRule="auto"/>
              <w:ind w:firstLineChars="0" w:firstLine="0"/>
              <w:jc w:val="center"/>
              <w:rPr>
                <w:sz w:val="20"/>
              </w:rPr>
            </w:pPr>
            <w:r w:rsidRPr="00D44986">
              <w:rPr>
                <w:sz w:val="20"/>
              </w:rPr>
              <w:t>22</w:t>
            </w:r>
          </w:p>
        </w:tc>
        <w:tc>
          <w:tcPr>
            <w:tcW w:w="1636" w:type="dxa"/>
            <w:vAlign w:val="center"/>
          </w:tcPr>
          <w:p w14:paraId="6B1DF314" w14:textId="77777777" w:rsidR="00D44986" w:rsidRDefault="00D44986" w:rsidP="00D44986">
            <w:pPr>
              <w:spacing w:line="240" w:lineRule="auto"/>
              <w:ind w:firstLineChars="0" w:firstLine="0"/>
              <w:jc w:val="center"/>
              <w:rPr>
                <w:sz w:val="20"/>
              </w:rPr>
            </w:pPr>
            <w:r>
              <w:rPr>
                <w:sz w:val="20"/>
              </w:rPr>
              <w:t>机械快速成肥</w:t>
            </w:r>
            <w:r>
              <w:rPr>
                <w:sz w:val="20"/>
              </w:rPr>
              <w:t>+</w:t>
            </w:r>
            <w:proofErr w:type="gramStart"/>
            <w:r>
              <w:rPr>
                <w:sz w:val="20"/>
              </w:rPr>
              <w:t>阳光房</w:t>
            </w:r>
            <w:proofErr w:type="gramEnd"/>
          </w:p>
        </w:tc>
        <w:tc>
          <w:tcPr>
            <w:tcW w:w="1108" w:type="dxa"/>
            <w:vAlign w:val="center"/>
          </w:tcPr>
          <w:p w14:paraId="7703250C" w14:textId="62BE7171" w:rsidR="00D44986" w:rsidRDefault="00D44986" w:rsidP="00D44986">
            <w:pPr>
              <w:spacing w:line="240" w:lineRule="auto"/>
              <w:ind w:firstLineChars="0" w:firstLine="0"/>
              <w:jc w:val="center"/>
              <w:rPr>
                <w:sz w:val="20"/>
              </w:rPr>
            </w:pPr>
            <w:r w:rsidRPr="00D44986">
              <w:rPr>
                <w:sz w:val="20"/>
              </w:rPr>
              <w:t>/</w:t>
            </w:r>
          </w:p>
        </w:tc>
        <w:tc>
          <w:tcPr>
            <w:tcW w:w="1296" w:type="dxa"/>
            <w:vAlign w:val="center"/>
          </w:tcPr>
          <w:p w14:paraId="4EB13505" w14:textId="5527E983" w:rsidR="00D44986" w:rsidRDefault="00D44986" w:rsidP="00D44986">
            <w:pPr>
              <w:spacing w:line="240" w:lineRule="auto"/>
              <w:ind w:firstLineChars="0" w:firstLine="0"/>
              <w:jc w:val="center"/>
              <w:rPr>
                <w:sz w:val="20"/>
              </w:rPr>
            </w:pPr>
            <w:r w:rsidRPr="00D44986">
              <w:rPr>
                <w:sz w:val="20"/>
              </w:rPr>
              <w:t>/</w:t>
            </w:r>
          </w:p>
        </w:tc>
      </w:tr>
    </w:tbl>
    <w:bookmarkEnd w:id="66"/>
    <w:p w14:paraId="4BB6A230" w14:textId="11B59E73" w:rsidR="00FD0F6B" w:rsidRPr="001E09B8" w:rsidRDefault="00FD0F6B" w:rsidP="001E09B8">
      <w:pPr>
        <w:ind w:firstLineChars="0" w:firstLine="0"/>
        <w:rPr>
          <w:rFonts w:eastAsia="仿宋_GB2312"/>
          <w:sz w:val="21"/>
        </w:rPr>
      </w:pPr>
      <w:r>
        <w:rPr>
          <w:rFonts w:ascii="仿宋_GB2312" w:eastAsia="仿宋_GB2312" w:hint="eastAsia"/>
          <w:sz w:val="21"/>
        </w:rPr>
        <w:t>注：扩建不仅仅包括处理能力提升，同时还需增设预处理设备，以及除臭设备，渗滤液处理系统同分类减量综合体共建共享。</w:t>
      </w:r>
    </w:p>
    <w:p w14:paraId="77E43EBA" w14:textId="31AF759A" w:rsidR="005A4E5A" w:rsidRDefault="005A4E5A" w:rsidP="00831275">
      <w:pPr>
        <w:spacing w:beforeLines="50" w:before="120"/>
        <w:ind w:firstLine="480"/>
      </w:pPr>
      <w:bookmarkStart w:id="67" w:name="_Hlk90372624"/>
      <w:r>
        <w:rPr>
          <w:rFonts w:hint="eastAsia"/>
        </w:rPr>
        <w:t>傅村镇、孝顺镇</w:t>
      </w:r>
      <w:r w:rsidR="00D44986">
        <w:rPr>
          <w:rFonts w:hint="eastAsia"/>
        </w:rPr>
        <w:t>、</w:t>
      </w:r>
      <w:proofErr w:type="gramStart"/>
      <w:r>
        <w:rPr>
          <w:rFonts w:hint="eastAsia"/>
        </w:rPr>
        <w:t>鞋塘办事</w:t>
      </w:r>
      <w:proofErr w:type="gramEnd"/>
      <w:r>
        <w:rPr>
          <w:rFonts w:hint="eastAsia"/>
        </w:rPr>
        <w:t>处</w:t>
      </w:r>
      <w:r w:rsidR="00D44986">
        <w:rPr>
          <w:rFonts w:hint="eastAsia"/>
        </w:rPr>
        <w:t>以及源东乡</w:t>
      </w:r>
      <w:r>
        <w:rPr>
          <w:rFonts w:hint="eastAsia"/>
        </w:rPr>
        <w:t>等地，因发展较快，城镇化程度高，</w:t>
      </w:r>
      <w:r w:rsidR="00517770">
        <w:rPr>
          <w:rFonts w:hint="eastAsia"/>
        </w:rPr>
        <w:t>规划</w:t>
      </w:r>
      <w:r>
        <w:rPr>
          <w:rFonts w:hint="eastAsia"/>
        </w:rPr>
        <w:t>在</w:t>
      </w:r>
      <w:r w:rsidR="00126027">
        <w:rPr>
          <w:rFonts w:hint="eastAsia"/>
        </w:rPr>
        <w:t>孝顺镇</w:t>
      </w:r>
      <w:r w:rsidR="00126027" w:rsidRPr="00126027">
        <w:rPr>
          <w:rFonts w:hint="eastAsia"/>
        </w:rPr>
        <w:t>建设</w:t>
      </w:r>
      <w:r w:rsidR="00126027" w:rsidRPr="00126027">
        <w:rPr>
          <w:rFonts w:hint="eastAsia"/>
        </w:rPr>
        <w:t>1</w:t>
      </w:r>
      <w:r w:rsidR="00126027" w:rsidRPr="00126027">
        <w:rPr>
          <w:rFonts w:hint="eastAsia"/>
        </w:rPr>
        <w:t>座日处理量</w:t>
      </w:r>
      <w:r w:rsidR="0049571B">
        <w:t>200</w:t>
      </w:r>
      <w:r w:rsidR="00126027" w:rsidRPr="00126027">
        <w:rPr>
          <w:rFonts w:hint="eastAsia"/>
        </w:rPr>
        <w:t>吨易腐垃圾处置终端</w:t>
      </w:r>
      <w:r w:rsidR="0007386E">
        <w:rPr>
          <w:rFonts w:hint="eastAsia"/>
        </w:rPr>
        <w:t>，如表</w:t>
      </w:r>
      <w:r w:rsidR="0007386E">
        <w:rPr>
          <w:rFonts w:hint="eastAsia"/>
        </w:rPr>
        <w:t>4-</w:t>
      </w:r>
      <w:r w:rsidR="0007386E">
        <w:t>4</w:t>
      </w:r>
      <w:r w:rsidR="0007386E">
        <w:rPr>
          <w:rFonts w:hint="eastAsia"/>
        </w:rPr>
        <w:t>所示</w:t>
      </w:r>
      <w:r w:rsidR="00126027" w:rsidRPr="00126027">
        <w:rPr>
          <w:rFonts w:hint="eastAsia"/>
        </w:rPr>
        <w:t>。</w:t>
      </w:r>
    </w:p>
    <w:p w14:paraId="7A241ADA" w14:textId="15BD17FF" w:rsidR="00831275" w:rsidRPr="00DA0384" w:rsidRDefault="00831275" w:rsidP="002404FD">
      <w:pPr>
        <w:widowControl/>
        <w:ind w:firstLineChars="0" w:firstLine="0"/>
        <w:jc w:val="center"/>
        <w:rPr>
          <w:rFonts w:ascii="宋体" w:hAnsi="宋体" w:cs="Arial"/>
          <w:b/>
          <w:color w:val="000000"/>
          <w:kern w:val="44"/>
          <w:sz w:val="21"/>
        </w:rPr>
      </w:pPr>
      <w:r w:rsidRPr="00DA0384">
        <w:rPr>
          <w:rFonts w:ascii="宋体" w:hAnsi="宋体" w:cs="Arial" w:hint="eastAsia"/>
          <w:b/>
          <w:color w:val="000000"/>
          <w:kern w:val="44"/>
          <w:sz w:val="21"/>
        </w:rPr>
        <w:t>表</w:t>
      </w:r>
      <w:r w:rsidRPr="00607E18">
        <w:rPr>
          <w:b/>
          <w:color w:val="000000"/>
          <w:kern w:val="44"/>
          <w:sz w:val="21"/>
        </w:rPr>
        <w:t>4-4</w:t>
      </w:r>
      <w:r w:rsidRPr="00DA0384">
        <w:rPr>
          <w:rFonts w:ascii="宋体" w:hAnsi="宋体" w:cs="Arial" w:hint="eastAsia"/>
          <w:b/>
          <w:color w:val="000000"/>
          <w:kern w:val="44"/>
          <w:sz w:val="21"/>
        </w:rPr>
        <w:t>易腐垃圾</w:t>
      </w:r>
      <w:r w:rsidR="00B43F61">
        <w:rPr>
          <w:rFonts w:ascii="宋体" w:hAnsi="宋体" w:cs="Arial" w:hint="eastAsia"/>
          <w:b/>
          <w:color w:val="000000"/>
          <w:kern w:val="44"/>
          <w:sz w:val="21"/>
        </w:rPr>
        <w:t>规模化处理中心</w:t>
      </w:r>
      <w:r w:rsidRPr="00DA0384">
        <w:rPr>
          <w:rFonts w:ascii="宋体" w:hAnsi="宋体" w:cs="Arial" w:hint="eastAsia"/>
          <w:b/>
          <w:color w:val="000000"/>
          <w:kern w:val="44"/>
          <w:sz w:val="21"/>
        </w:rPr>
        <w:t>设施规划</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0"/>
        <w:gridCol w:w="1390"/>
        <w:gridCol w:w="1441"/>
        <w:gridCol w:w="1270"/>
        <w:gridCol w:w="1441"/>
        <w:gridCol w:w="1440"/>
      </w:tblGrid>
      <w:tr w:rsidR="0069620C" w:rsidRPr="0069620C" w14:paraId="1AC5711D" w14:textId="77777777" w:rsidTr="006262E5">
        <w:trPr>
          <w:trHeight w:val="480"/>
        </w:trPr>
        <w:tc>
          <w:tcPr>
            <w:tcW w:w="795" w:type="pct"/>
            <w:tcBorders>
              <w:top w:val="single" w:sz="4" w:space="0" w:color="auto"/>
              <w:left w:val="single" w:sz="4" w:space="0" w:color="auto"/>
              <w:bottom w:val="single" w:sz="4" w:space="0" w:color="auto"/>
              <w:right w:val="single" w:sz="4" w:space="0" w:color="auto"/>
            </w:tcBorders>
            <w:vAlign w:val="center"/>
            <w:hideMark/>
          </w:tcPr>
          <w:p w14:paraId="085D7428" w14:textId="5897B8ED" w:rsidR="0069620C" w:rsidRPr="00DA0384" w:rsidRDefault="0069620C" w:rsidP="00DA0384">
            <w:pPr>
              <w:spacing w:line="240" w:lineRule="auto"/>
              <w:ind w:firstLineChars="0" w:firstLine="0"/>
              <w:jc w:val="center"/>
              <w:rPr>
                <w:b/>
                <w:color w:val="000000"/>
                <w:sz w:val="20"/>
                <w:szCs w:val="20"/>
              </w:rPr>
            </w:pPr>
            <w:r w:rsidRPr="00DA0384">
              <w:rPr>
                <w:b/>
                <w:color w:val="000000"/>
                <w:sz w:val="20"/>
                <w:szCs w:val="20"/>
              </w:rPr>
              <w:t>名称</w:t>
            </w:r>
          </w:p>
        </w:tc>
        <w:tc>
          <w:tcPr>
            <w:tcW w:w="837" w:type="pct"/>
            <w:tcBorders>
              <w:top w:val="single" w:sz="4" w:space="0" w:color="auto"/>
              <w:left w:val="single" w:sz="4" w:space="0" w:color="auto"/>
              <w:bottom w:val="single" w:sz="4" w:space="0" w:color="auto"/>
              <w:right w:val="single" w:sz="4" w:space="0" w:color="auto"/>
            </w:tcBorders>
            <w:vAlign w:val="center"/>
            <w:hideMark/>
          </w:tcPr>
          <w:p w14:paraId="37A2771C" w14:textId="6C87ABF8" w:rsidR="0069620C" w:rsidRPr="00DA0384" w:rsidRDefault="0069620C" w:rsidP="00DA0384">
            <w:pPr>
              <w:spacing w:line="240" w:lineRule="auto"/>
              <w:ind w:firstLineChars="0" w:firstLine="0"/>
              <w:jc w:val="center"/>
              <w:rPr>
                <w:b/>
                <w:color w:val="000000"/>
                <w:sz w:val="20"/>
                <w:szCs w:val="20"/>
              </w:rPr>
            </w:pPr>
            <w:r w:rsidRPr="00DA0384">
              <w:rPr>
                <w:b/>
                <w:color w:val="000000"/>
                <w:sz w:val="20"/>
                <w:szCs w:val="20"/>
              </w:rPr>
              <w:t>2022</w:t>
            </w:r>
            <w:r w:rsidRPr="00DA0384">
              <w:rPr>
                <w:b/>
                <w:color w:val="000000"/>
                <w:sz w:val="20"/>
                <w:szCs w:val="20"/>
              </w:rPr>
              <w:t>年处理能力需求（</w:t>
            </w:r>
            <w:r w:rsidRPr="00DA0384">
              <w:rPr>
                <w:b/>
                <w:color w:val="000000"/>
                <w:sz w:val="20"/>
                <w:szCs w:val="20"/>
              </w:rPr>
              <w:t>t/d</w:t>
            </w:r>
            <w:r w:rsidRPr="00DA0384">
              <w:rPr>
                <w:b/>
                <w:color w:val="000000"/>
                <w:sz w:val="20"/>
                <w:szCs w:val="20"/>
              </w:rPr>
              <w:t>）</w:t>
            </w:r>
          </w:p>
        </w:tc>
        <w:tc>
          <w:tcPr>
            <w:tcW w:w="868" w:type="pct"/>
            <w:tcBorders>
              <w:top w:val="single" w:sz="4" w:space="0" w:color="auto"/>
              <w:left w:val="single" w:sz="4" w:space="0" w:color="auto"/>
              <w:bottom w:val="single" w:sz="4" w:space="0" w:color="auto"/>
              <w:right w:val="single" w:sz="4" w:space="0" w:color="auto"/>
            </w:tcBorders>
            <w:vAlign w:val="center"/>
            <w:hideMark/>
          </w:tcPr>
          <w:p w14:paraId="6EC04C54" w14:textId="2F88CE59" w:rsidR="0069620C" w:rsidRPr="00DA0384" w:rsidRDefault="0069620C" w:rsidP="00DA0384">
            <w:pPr>
              <w:spacing w:line="240" w:lineRule="auto"/>
              <w:ind w:firstLineChars="0" w:firstLine="0"/>
              <w:jc w:val="center"/>
              <w:rPr>
                <w:b/>
                <w:color w:val="000000"/>
                <w:sz w:val="20"/>
                <w:szCs w:val="20"/>
              </w:rPr>
            </w:pPr>
            <w:r w:rsidRPr="00DA0384">
              <w:rPr>
                <w:b/>
                <w:color w:val="000000"/>
                <w:sz w:val="20"/>
                <w:szCs w:val="20"/>
              </w:rPr>
              <w:t>2022</w:t>
            </w:r>
            <w:r w:rsidRPr="00DA0384">
              <w:rPr>
                <w:b/>
                <w:color w:val="000000"/>
                <w:sz w:val="20"/>
                <w:szCs w:val="20"/>
              </w:rPr>
              <w:t>年规划设</w:t>
            </w:r>
          </w:p>
          <w:p w14:paraId="623D2694" w14:textId="77777777" w:rsidR="0069620C" w:rsidRPr="00DA0384" w:rsidRDefault="0069620C" w:rsidP="00DA0384">
            <w:pPr>
              <w:spacing w:line="240" w:lineRule="auto"/>
              <w:ind w:firstLineChars="0" w:firstLine="0"/>
              <w:jc w:val="center"/>
              <w:rPr>
                <w:b/>
                <w:color w:val="000000"/>
                <w:sz w:val="20"/>
                <w:szCs w:val="20"/>
              </w:rPr>
            </w:pPr>
            <w:r w:rsidRPr="00DA0384">
              <w:rPr>
                <w:b/>
                <w:color w:val="000000"/>
                <w:sz w:val="20"/>
                <w:szCs w:val="20"/>
              </w:rPr>
              <w:t>处理设施能力（</w:t>
            </w:r>
            <w:r w:rsidRPr="00DA0384">
              <w:rPr>
                <w:b/>
                <w:color w:val="000000"/>
                <w:sz w:val="20"/>
                <w:szCs w:val="20"/>
              </w:rPr>
              <w:t>t/d</w:t>
            </w:r>
            <w:r w:rsidRPr="00DA0384">
              <w:rPr>
                <w:b/>
                <w:color w:val="000000"/>
                <w:sz w:val="20"/>
                <w:szCs w:val="20"/>
              </w:rPr>
              <w:t>）</w:t>
            </w:r>
          </w:p>
        </w:tc>
        <w:tc>
          <w:tcPr>
            <w:tcW w:w="765" w:type="pct"/>
            <w:tcBorders>
              <w:top w:val="single" w:sz="4" w:space="0" w:color="auto"/>
              <w:left w:val="single" w:sz="4" w:space="0" w:color="auto"/>
              <w:bottom w:val="single" w:sz="4" w:space="0" w:color="auto"/>
              <w:right w:val="single" w:sz="4" w:space="0" w:color="auto"/>
            </w:tcBorders>
            <w:vAlign w:val="center"/>
            <w:hideMark/>
          </w:tcPr>
          <w:p w14:paraId="5EFDE38A" w14:textId="77777777" w:rsidR="0069620C" w:rsidRPr="00DA0384" w:rsidRDefault="0069620C" w:rsidP="00DA0384">
            <w:pPr>
              <w:spacing w:line="240" w:lineRule="auto"/>
              <w:ind w:firstLineChars="0" w:firstLine="0"/>
              <w:jc w:val="center"/>
              <w:rPr>
                <w:b/>
                <w:color w:val="000000"/>
                <w:sz w:val="20"/>
                <w:szCs w:val="20"/>
              </w:rPr>
            </w:pPr>
            <w:r w:rsidRPr="00DA0384">
              <w:rPr>
                <w:b/>
                <w:color w:val="000000"/>
                <w:sz w:val="20"/>
                <w:szCs w:val="20"/>
              </w:rPr>
              <w:t>2025</w:t>
            </w:r>
            <w:r w:rsidRPr="00DA0384">
              <w:rPr>
                <w:b/>
                <w:color w:val="000000"/>
                <w:sz w:val="20"/>
                <w:szCs w:val="20"/>
              </w:rPr>
              <w:t>年处理</w:t>
            </w:r>
          </w:p>
          <w:p w14:paraId="4D0F14ED" w14:textId="77777777" w:rsidR="0069620C" w:rsidRPr="00DA0384" w:rsidRDefault="0069620C" w:rsidP="00DA0384">
            <w:pPr>
              <w:spacing w:line="240" w:lineRule="auto"/>
              <w:ind w:firstLineChars="0" w:firstLine="0"/>
              <w:rPr>
                <w:b/>
                <w:color w:val="000000"/>
                <w:sz w:val="20"/>
                <w:szCs w:val="20"/>
              </w:rPr>
            </w:pPr>
            <w:r w:rsidRPr="00DA0384">
              <w:rPr>
                <w:b/>
                <w:color w:val="000000"/>
                <w:sz w:val="20"/>
                <w:szCs w:val="20"/>
              </w:rPr>
              <w:t>能力需求（</w:t>
            </w:r>
            <w:r w:rsidRPr="00DA0384">
              <w:rPr>
                <w:b/>
                <w:color w:val="000000"/>
                <w:sz w:val="20"/>
                <w:szCs w:val="20"/>
              </w:rPr>
              <w:t>t/d</w:t>
            </w:r>
            <w:r w:rsidRPr="00DA0384">
              <w:rPr>
                <w:b/>
                <w:color w:val="000000"/>
                <w:sz w:val="20"/>
                <w:szCs w:val="20"/>
              </w:rPr>
              <w:t>）</w:t>
            </w:r>
          </w:p>
        </w:tc>
        <w:tc>
          <w:tcPr>
            <w:tcW w:w="868" w:type="pct"/>
            <w:tcBorders>
              <w:top w:val="single" w:sz="4" w:space="0" w:color="auto"/>
              <w:left w:val="single" w:sz="4" w:space="0" w:color="auto"/>
              <w:bottom w:val="single" w:sz="4" w:space="0" w:color="auto"/>
              <w:right w:val="single" w:sz="4" w:space="0" w:color="auto"/>
            </w:tcBorders>
            <w:vAlign w:val="center"/>
            <w:hideMark/>
          </w:tcPr>
          <w:p w14:paraId="56A2A23C" w14:textId="141DD894" w:rsidR="0069620C" w:rsidRPr="00DA0384" w:rsidRDefault="0069620C" w:rsidP="00DA0384">
            <w:pPr>
              <w:spacing w:line="240" w:lineRule="auto"/>
              <w:ind w:firstLineChars="0" w:firstLine="0"/>
              <w:jc w:val="center"/>
              <w:rPr>
                <w:b/>
                <w:color w:val="000000"/>
                <w:sz w:val="20"/>
                <w:szCs w:val="20"/>
              </w:rPr>
            </w:pPr>
            <w:r w:rsidRPr="00DA0384">
              <w:rPr>
                <w:b/>
                <w:color w:val="000000"/>
                <w:sz w:val="20"/>
                <w:szCs w:val="20"/>
              </w:rPr>
              <w:t>2025</w:t>
            </w:r>
            <w:r w:rsidRPr="00DA0384">
              <w:rPr>
                <w:b/>
                <w:color w:val="000000"/>
                <w:sz w:val="20"/>
                <w:szCs w:val="20"/>
              </w:rPr>
              <w:t>年规划设</w:t>
            </w:r>
          </w:p>
          <w:p w14:paraId="3836C558" w14:textId="77777777" w:rsidR="0069620C" w:rsidRPr="00DA0384" w:rsidRDefault="0069620C" w:rsidP="00DA0384">
            <w:pPr>
              <w:spacing w:line="240" w:lineRule="auto"/>
              <w:ind w:firstLineChars="0" w:firstLine="0"/>
              <w:jc w:val="center"/>
              <w:rPr>
                <w:b/>
                <w:color w:val="000000"/>
                <w:sz w:val="20"/>
                <w:szCs w:val="20"/>
              </w:rPr>
            </w:pPr>
            <w:r w:rsidRPr="00DA0384">
              <w:rPr>
                <w:b/>
                <w:color w:val="000000"/>
                <w:sz w:val="20"/>
                <w:szCs w:val="20"/>
              </w:rPr>
              <w:t>处理设施能力（</w:t>
            </w:r>
            <w:r w:rsidRPr="00DA0384">
              <w:rPr>
                <w:b/>
                <w:color w:val="000000"/>
                <w:sz w:val="20"/>
                <w:szCs w:val="20"/>
              </w:rPr>
              <w:t>t/d</w:t>
            </w:r>
            <w:r w:rsidRPr="00DA0384">
              <w:rPr>
                <w:b/>
                <w:color w:val="000000"/>
                <w:sz w:val="20"/>
                <w:szCs w:val="20"/>
              </w:rPr>
              <w:t>）</w:t>
            </w:r>
          </w:p>
        </w:tc>
        <w:tc>
          <w:tcPr>
            <w:tcW w:w="867" w:type="pct"/>
            <w:tcBorders>
              <w:top w:val="single" w:sz="4" w:space="0" w:color="auto"/>
              <w:left w:val="single" w:sz="4" w:space="0" w:color="auto"/>
              <w:bottom w:val="single" w:sz="4" w:space="0" w:color="auto"/>
              <w:right w:val="single" w:sz="4" w:space="0" w:color="auto"/>
            </w:tcBorders>
            <w:vAlign w:val="center"/>
            <w:hideMark/>
          </w:tcPr>
          <w:p w14:paraId="283D89E0" w14:textId="77777777" w:rsidR="0069620C" w:rsidRPr="00DA0384" w:rsidRDefault="0069620C" w:rsidP="00DA0384">
            <w:pPr>
              <w:spacing w:line="240" w:lineRule="auto"/>
              <w:ind w:firstLineChars="0" w:firstLine="0"/>
              <w:jc w:val="center"/>
              <w:rPr>
                <w:b/>
                <w:color w:val="000000"/>
                <w:sz w:val="20"/>
                <w:szCs w:val="20"/>
              </w:rPr>
            </w:pPr>
            <w:r w:rsidRPr="00DA0384">
              <w:rPr>
                <w:b/>
                <w:color w:val="000000"/>
                <w:sz w:val="20"/>
                <w:szCs w:val="20"/>
              </w:rPr>
              <w:t>地理位置</w:t>
            </w:r>
          </w:p>
          <w:p w14:paraId="5BDF2619" w14:textId="77777777" w:rsidR="0069620C" w:rsidRPr="00DA0384" w:rsidRDefault="0069620C" w:rsidP="00DA0384">
            <w:pPr>
              <w:spacing w:line="240" w:lineRule="auto"/>
              <w:ind w:firstLineChars="0" w:firstLine="0"/>
              <w:jc w:val="center"/>
              <w:rPr>
                <w:b/>
                <w:color w:val="000000"/>
                <w:sz w:val="20"/>
                <w:szCs w:val="20"/>
              </w:rPr>
            </w:pPr>
            <w:r w:rsidRPr="00DA0384">
              <w:rPr>
                <w:b/>
                <w:color w:val="000000"/>
                <w:sz w:val="20"/>
                <w:szCs w:val="20"/>
              </w:rPr>
              <w:t>（供参考）</w:t>
            </w:r>
          </w:p>
        </w:tc>
      </w:tr>
      <w:tr w:rsidR="008C668C" w:rsidRPr="0069620C" w14:paraId="19385063" w14:textId="77777777" w:rsidTr="006262E5">
        <w:trPr>
          <w:trHeight w:val="397"/>
        </w:trPr>
        <w:tc>
          <w:tcPr>
            <w:tcW w:w="795" w:type="pct"/>
            <w:tcBorders>
              <w:top w:val="single" w:sz="4" w:space="0" w:color="auto"/>
              <w:left w:val="single" w:sz="4" w:space="0" w:color="auto"/>
              <w:bottom w:val="single" w:sz="4" w:space="0" w:color="auto"/>
              <w:right w:val="single" w:sz="4" w:space="0" w:color="auto"/>
            </w:tcBorders>
            <w:vAlign w:val="center"/>
            <w:hideMark/>
          </w:tcPr>
          <w:p w14:paraId="23912BD2" w14:textId="553058F2" w:rsidR="008C668C" w:rsidRPr="00E61FED" w:rsidRDefault="00E61FED" w:rsidP="006262E5">
            <w:pPr>
              <w:spacing w:line="240" w:lineRule="auto"/>
              <w:ind w:firstLineChars="0" w:firstLine="0"/>
              <w:jc w:val="center"/>
              <w:rPr>
                <w:bCs/>
                <w:color w:val="000000"/>
                <w:sz w:val="20"/>
                <w:szCs w:val="20"/>
              </w:rPr>
            </w:pPr>
            <w:r w:rsidRPr="00E61FED">
              <w:rPr>
                <w:rFonts w:ascii="宋体" w:hAnsi="宋体" w:cs="Arial" w:hint="eastAsia"/>
                <w:bCs/>
                <w:color w:val="000000"/>
                <w:kern w:val="44"/>
                <w:sz w:val="21"/>
              </w:rPr>
              <w:t>易腐垃圾规模化处理中心</w:t>
            </w:r>
          </w:p>
        </w:tc>
        <w:tc>
          <w:tcPr>
            <w:tcW w:w="837" w:type="pct"/>
            <w:tcBorders>
              <w:top w:val="single" w:sz="4" w:space="0" w:color="auto"/>
              <w:left w:val="single" w:sz="4" w:space="0" w:color="auto"/>
              <w:bottom w:val="single" w:sz="4" w:space="0" w:color="auto"/>
              <w:right w:val="single" w:sz="4" w:space="0" w:color="auto"/>
            </w:tcBorders>
            <w:vAlign w:val="center"/>
            <w:hideMark/>
          </w:tcPr>
          <w:p w14:paraId="134AD94E" w14:textId="4969C2F7" w:rsidR="008C668C" w:rsidRPr="00DA0384" w:rsidRDefault="00E61FED" w:rsidP="00DA0384">
            <w:pPr>
              <w:spacing w:line="240" w:lineRule="auto"/>
              <w:ind w:firstLineChars="0" w:firstLine="0"/>
              <w:jc w:val="center"/>
              <w:rPr>
                <w:bCs/>
                <w:color w:val="000000"/>
                <w:kern w:val="44"/>
                <w:sz w:val="20"/>
                <w:szCs w:val="20"/>
              </w:rPr>
            </w:pPr>
            <w:r>
              <w:rPr>
                <w:bCs/>
                <w:color w:val="000000"/>
                <w:kern w:val="44"/>
                <w:sz w:val="20"/>
                <w:szCs w:val="20"/>
              </w:rPr>
              <w:t>85.07</w:t>
            </w:r>
          </w:p>
        </w:tc>
        <w:tc>
          <w:tcPr>
            <w:tcW w:w="868" w:type="pct"/>
            <w:tcBorders>
              <w:top w:val="single" w:sz="4" w:space="0" w:color="auto"/>
              <w:left w:val="single" w:sz="4" w:space="0" w:color="auto"/>
              <w:bottom w:val="single" w:sz="4" w:space="0" w:color="auto"/>
              <w:right w:val="single" w:sz="4" w:space="0" w:color="auto"/>
            </w:tcBorders>
            <w:vAlign w:val="center"/>
            <w:hideMark/>
          </w:tcPr>
          <w:p w14:paraId="397F39C9" w14:textId="600B408E" w:rsidR="008C668C" w:rsidRPr="00DA0384" w:rsidRDefault="00D5287B" w:rsidP="00DA0384">
            <w:pPr>
              <w:spacing w:line="240" w:lineRule="auto"/>
              <w:ind w:firstLineChars="0" w:firstLine="0"/>
              <w:jc w:val="center"/>
              <w:rPr>
                <w:bCs/>
                <w:color w:val="000000"/>
                <w:kern w:val="44"/>
                <w:sz w:val="20"/>
                <w:szCs w:val="20"/>
              </w:rPr>
            </w:pPr>
            <w:r>
              <w:rPr>
                <w:bCs/>
                <w:color w:val="000000"/>
                <w:kern w:val="44"/>
                <w:sz w:val="20"/>
                <w:szCs w:val="20"/>
              </w:rPr>
              <w:t>100</w:t>
            </w:r>
          </w:p>
        </w:tc>
        <w:tc>
          <w:tcPr>
            <w:tcW w:w="765" w:type="pct"/>
            <w:tcBorders>
              <w:top w:val="single" w:sz="4" w:space="0" w:color="auto"/>
              <w:left w:val="single" w:sz="4" w:space="0" w:color="auto"/>
              <w:bottom w:val="single" w:sz="4" w:space="0" w:color="auto"/>
              <w:right w:val="single" w:sz="4" w:space="0" w:color="auto"/>
            </w:tcBorders>
            <w:vAlign w:val="center"/>
            <w:hideMark/>
          </w:tcPr>
          <w:p w14:paraId="60D8B38D" w14:textId="643BD5AC" w:rsidR="008C668C" w:rsidRPr="00DA0384" w:rsidRDefault="00E61FED" w:rsidP="00DA0384">
            <w:pPr>
              <w:spacing w:line="240" w:lineRule="auto"/>
              <w:ind w:firstLineChars="0" w:firstLine="0"/>
              <w:jc w:val="center"/>
              <w:rPr>
                <w:bCs/>
                <w:color w:val="000000"/>
                <w:kern w:val="44"/>
                <w:sz w:val="20"/>
                <w:szCs w:val="20"/>
              </w:rPr>
            </w:pPr>
            <w:r>
              <w:rPr>
                <w:bCs/>
                <w:color w:val="000000"/>
                <w:kern w:val="44"/>
                <w:sz w:val="20"/>
                <w:szCs w:val="20"/>
              </w:rPr>
              <w:t>171.86</w:t>
            </w:r>
          </w:p>
        </w:tc>
        <w:tc>
          <w:tcPr>
            <w:tcW w:w="868" w:type="pct"/>
            <w:tcBorders>
              <w:top w:val="single" w:sz="4" w:space="0" w:color="auto"/>
              <w:left w:val="single" w:sz="4" w:space="0" w:color="auto"/>
              <w:bottom w:val="single" w:sz="4" w:space="0" w:color="auto"/>
              <w:right w:val="single" w:sz="4" w:space="0" w:color="auto"/>
            </w:tcBorders>
            <w:vAlign w:val="center"/>
            <w:hideMark/>
          </w:tcPr>
          <w:p w14:paraId="746D18C3" w14:textId="2BE0AB4E" w:rsidR="008C668C" w:rsidRPr="00DA0384" w:rsidRDefault="00D5287B" w:rsidP="00DA0384">
            <w:pPr>
              <w:spacing w:line="240" w:lineRule="auto"/>
              <w:ind w:firstLineChars="0" w:firstLine="0"/>
              <w:jc w:val="center"/>
              <w:rPr>
                <w:color w:val="000000"/>
                <w:sz w:val="20"/>
                <w:szCs w:val="20"/>
              </w:rPr>
            </w:pPr>
            <w:r>
              <w:rPr>
                <w:color w:val="000000"/>
                <w:sz w:val="20"/>
                <w:szCs w:val="20"/>
              </w:rPr>
              <w:t>200</w:t>
            </w:r>
          </w:p>
        </w:tc>
        <w:tc>
          <w:tcPr>
            <w:tcW w:w="867" w:type="pct"/>
            <w:tcBorders>
              <w:top w:val="single" w:sz="4" w:space="0" w:color="auto"/>
              <w:left w:val="single" w:sz="4" w:space="0" w:color="auto"/>
              <w:bottom w:val="single" w:sz="4" w:space="0" w:color="auto"/>
              <w:right w:val="single" w:sz="4" w:space="0" w:color="auto"/>
            </w:tcBorders>
            <w:vAlign w:val="center"/>
            <w:hideMark/>
          </w:tcPr>
          <w:p w14:paraId="185BEA4D" w14:textId="6FEAD383" w:rsidR="008C668C" w:rsidRPr="00DA0384" w:rsidRDefault="00E61FED" w:rsidP="00DA0384">
            <w:pPr>
              <w:spacing w:line="240" w:lineRule="auto"/>
              <w:ind w:firstLineChars="0" w:firstLine="0"/>
              <w:jc w:val="center"/>
              <w:rPr>
                <w:color w:val="000000"/>
                <w:sz w:val="20"/>
                <w:szCs w:val="20"/>
              </w:rPr>
            </w:pPr>
            <w:r w:rsidRPr="00E61FED">
              <w:rPr>
                <w:rFonts w:hint="eastAsia"/>
                <w:color w:val="000000"/>
                <w:sz w:val="20"/>
                <w:szCs w:val="20"/>
              </w:rPr>
              <w:t>位于</w:t>
            </w:r>
            <w:proofErr w:type="gramStart"/>
            <w:r w:rsidRPr="00E61FED">
              <w:rPr>
                <w:rFonts w:hint="eastAsia"/>
                <w:color w:val="000000"/>
                <w:sz w:val="20"/>
                <w:szCs w:val="20"/>
              </w:rPr>
              <w:t>宏业路</w:t>
            </w:r>
            <w:proofErr w:type="gramEnd"/>
            <w:r w:rsidRPr="00E61FED">
              <w:rPr>
                <w:rFonts w:hint="eastAsia"/>
                <w:color w:val="000000"/>
                <w:sz w:val="20"/>
                <w:szCs w:val="20"/>
              </w:rPr>
              <w:t>以南、传化东路以西地块</w:t>
            </w:r>
          </w:p>
        </w:tc>
      </w:tr>
    </w:tbl>
    <w:bookmarkEnd w:id="67"/>
    <w:p w14:paraId="3A97B0D1" w14:textId="4957C9B0" w:rsidR="00FD0F6B" w:rsidRDefault="00BD4B36" w:rsidP="00FD0F6B">
      <w:pPr>
        <w:ind w:firstLine="482"/>
      </w:pPr>
      <w:r w:rsidRPr="00B03767">
        <w:rPr>
          <w:b/>
          <w:bCs/>
        </w:rPr>
        <w:t>2</w:t>
      </w:r>
      <w:r w:rsidRPr="00B03767">
        <w:rPr>
          <w:rFonts w:hint="eastAsia"/>
          <w:b/>
          <w:bCs/>
        </w:rPr>
        <w:t>、</w:t>
      </w:r>
      <w:bookmarkStart w:id="68" w:name="_Hlk99712583"/>
      <w:r w:rsidR="004C200E" w:rsidRPr="004C200E">
        <w:rPr>
          <w:rFonts w:hint="eastAsia"/>
          <w:b/>
          <w:bCs/>
        </w:rPr>
        <w:t>规范</w:t>
      </w:r>
      <w:r w:rsidR="004C200E">
        <w:rPr>
          <w:rFonts w:hint="eastAsia"/>
          <w:b/>
          <w:bCs/>
        </w:rPr>
        <w:t>其他</w:t>
      </w:r>
      <w:r w:rsidR="004C200E" w:rsidRPr="004C200E">
        <w:rPr>
          <w:rFonts w:hint="eastAsia"/>
          <w:b/>
          <w:bCs/>
        </w:rPr>
        <w:t>垃圾收运处置</w:t>
      </w:r>
    </w:p>
    <w:p w14:paraId="75F57FD9" w14:textId="307FAEA0" w:rsidR="00FD0F6B" w:rsidRDefault="00FD0F6B" w:rsidP="00414C8A">
      <w:pPr>
        <w:ind w:firstLine="480"/>
      </w:pPr>
      <w:bookmarkStart w:id="69" w:name="_Hlk90372808"/>
      <w:bookmarkEnd w:id="68"/>
      <w:r>
        <w:rPr>
          <w:rFonts w:hint="eastAsia"/>
        </w:rPr>
        <w:t>202</w:t>
      </w:r>
      <w:r>
        <w:t>2</w:t>
      </w:r>
      <w:r>
        <w:rPr>
          <w:rFonts w:hint="eastAsia"/>
        </w:rPr>
        <w:t>年</w:t>
      </w:r>
      <w:r w:rsidR="00E910B6">
        <w:rPr>
          <w:rFonts w:hint="eastAsia"/>
        </w:rPr>
        <w:t>金东区</w:t>
      </w:r>
      <w:r>
        <w:rPr>
          <w:rFonts w:hint="eastAsia"/>
        </w:rPr>
        <w:t>其他垃圾产量仍将达到</w:t>
      </w:r>
      <w:r w:rsidR="00D44986">
        <w:t>461.08</w:t>
      </w:r>
      <w:r>
        <w:t xml:space="preserve"> </w:t>
      </w:r>
      <w:r>
        <w:rPr>
          <w:rFonts w:hint="eastAsia"/>
        </w:rPr>
        <w:t>t/d</w:t>
      </w:r>
      <w:r>
        <w:rPr>
          <w:rFonts w:hint="eastAsia"/>
        </w:rPr>
        <w:t>，</w:t>
      </w:r>
      <w:r w:rsidR="00AF4062" w:rsidDel="00AF4062">
        <w:rPr>
          <w:rFonts w:hint="eastAsia"/>
        </w:rPr>
        <w:t xml:space="preserve"> </w:t>
      </w:r>
      <w:r>
        <w:rPr>
          <w:rFonts w:hint="eastAsia"/>
        </w:rPr>
        <w:t>20</w:t>
      </w:r>
      <w:r>
        <w:t>25</w:t>
      </w:r>
      <w:r>
        <w:rPr>
          <w:rFonts w:hint="eastAsia"/>
        </w:rPr>
        <w:t>年</w:t>
      </w:r>
      <w:r w:rsidR="00414C8A">
        <w:rPr>
          <w:rFonts w:hint="eastAsia"/>
        </w:rPr>
        <w:t>金东区</w:t>
      </w:r>
      <w:r>
        <w:rPr>
          <w:rFonts w:hint="eastAsia"/>
        </w:rPr>
        <w:t>其他垃圾产生</w:t>
      </w:r>
      <w:r w:rsidR="00AF4062">
        <w:rPr>
          <w:rFonts w:hint="eastAsia"/>
        </w:rPr>
        <w:t>量为</w:t>
      </w:r>
      <w:r w:rsidR="00D44986">
        <w:t>461.62</w:t>
      </w:r>
      <w:r>
        <w:rPr>
          <w:rFonts w:hint="eastAsia"/>
        </w:rPr>
        <w:t xml:space="preserve"> t</w:t>
      </w:r>
      <w:r w:rsidR="00AF4062">
        <w:t>/d</w:t>
      </w:r>
      <w:r>
        <w:rPr>
          <w:rFonts w:hint="eastAsia"/>
        </w:rPr>
        <w:t>，各乡镇街道产生的</w:t>
      </w:r>
      <w:r w:rsidR="00596BEC">
        <w:rPr>
          <w:rFonts w:hint="eastAsia"/>
        </w:rPr>
        <w:t>其他</w:t>
      </w:r>
      <w:r>
        <w:rPr>
          <w:rFonts w:hint="eastAsia"/>
        </w:rPr>
        <w:t>垃圾统一运往金华市第二生活垃圾焚烧厂进行焚烧处理</w:t>
      </w:r>
      <w:r w:rsidR="00596BEC">
        <w:rPr>
          <w:rFonts w:hint="eastAsia"/>
        </w:rPr>
        <w:t>，</w:t>
      </w:r>
      <w:r>
        <w:rPr>
          <w:rFonts w:hint="eastAsia"/>
        </w:rPr>
        <w:t>能够满足</w:t>
      </w:r>
      <w:r w:rsidR="00596BEC">
        <w:rPr>
          <w:rFonts w:hint="eastAsia"/>
        </w:rPr>
        <w:t>金东区其他</w:t>
      </w:r>
      <w:r>
        <w:rPr>
          <w:rFonts w:hint="eastAsia"/>
        </w:rPr>
        <w:t>垃圾的无害化处理。</w:t>
      </w:r>
    </w:p>
    <w:bookmarkEnd w:id="69"/>
    <w:p w14:paraId="3FC18E19" w14:textId="4C1B765A" w:rsidR="00FD0F6B" w:rsidRPr="00B03767" w:rsidRDefault="00BD4B36" w:rsidP="00FD0F6B">
      <w:pPr>
        <w:ind w:firstLine="482"/>
        <w:rPr>
          <w:b/>
          <w:bCs/>
        </w:rPr>
      </w:pPr>
      <w:r w:rsidRPr="00B03767">
        <w:rPr>
          <w:b/>
          <w:bCs/>
        </w:rPr>
        <w:t>3</w:t>
      </w:r>
      <w:r w:rsidRPr="00B03767">
        <w:rPr>
          <w:rFonts w:hint="eastAsia"/>
          <w:b/>
          <w:bCs/>
        </w:rPr>
        <w:t>、</w:t>
      </w:r>
      <w:bookmarkStart w:id="70" w:name="_Hlk99712594"/>
      <w:r w:rsidR="004C200E">
        <w:rPr>
          <w:rFonts w:hint="eastAsia"/>
          <w:b/>
          <w:bCs/>
        </w:rPr>
        <w:t>提升</w:t>
      </w:r>
      <w:r w:rsidR="00FD0F6B" w:rsidRPr="00B03767">
        <w:rPr>
          <w:rFonts w:hint="eastAsia"/>
          <w:b/>
          <w:bCs/>
        </w:rPr>
        <w:t>可回收物与有害垃圾处理</w:t>
      </w:r>
      <w:r w:rsidR="004C200E">
        <w:rPr>
          <w:rFonts w:hint="eastAsia"/>
          <w:b/>
          <w:bCs/>
        </w:rPr>
        <w:t>能力</w:t>
      </w:r>
      <w:bookmarkEnd w:id="70"/>
    </w:p>
    <w:p w14:paraId="7F7532F7" w14:textId="19F13D91" w:rsidR="00FD0F6B" w:rsidRDefault="00FD0F6B" w:rsidP="00FD0F6B">
      <w:pPr>
        <w:ind w:firstLine="480"/>
      </w:pPr>
      <w:bookmarkStart w:id="71" w:name="_Hlk90372878"/>
      <w:r>
        <w:rPr>
          <w:rFonts w:hint="eastAsia"/>
        </w:rPr>
        <w:t>202</w:t>
      </w:r>
      <w:r>
        <w:t>2</w:t>
      </w:r>
      <w:r>
        <w:rPr>
          <w:rFonts w:hint="eastAsia"/>
        </w:rPr>
        <w:t>年</w:t>
      </w:r>
      <w:r w:rsidR="00414C8A">
        <w:rPr>
          <w:rFonts w:hint="eastAsia"/>
        </w:rPr>
        <w:t>金东区可回收物产生量</w:t>
      </w:r>
      <w:r>
        <w:rPr>
          <w:rFonts w:hint="eastAsia"/>
        </w:rPr>
        <w:t>可达</w:t>
      </w:r>
      <w:r w:rsidR="00D44986">
        <w:t>56.84</w:t>
      </w:r>
      <w:r>
        <w:t xml:space="preserve"> </w:t>
      </w:r>
      <w:r>
        <w:rPr>
          <w:rFonts w:hint="eastAsia"/>
        </w:rPr>
        <w:t>t/d</w:t>
      </w:r>
      <w:r w:rsidR="00414C8A">
        <w:rPr>
          <w:rFonts w:hint="eastAsia"/>
        </w:rPr>
        <w:t>，</w:t>
      </w:r>
      <w:r>
        <w:rPr>
          <w:rFonts w:hint="eastAsia"/>
        </w:rPr>
        <w:t>城区可回收物分类运往</w:t>
      </w:r>
      <w:r w:rsidR="006703E4">
        <w:rPr>
          <w:rFonts w:hint="eastAsia"/>
        </w:rPr>
        <w:t>位于</w:t>
      </w:r>
      <w:bookmarkStart w:id="72" w:name="_Hlk90230015"/>
      <w:r w:rsidR="006703E4" w:rsidRPr="006703E4">
        <w:rPr>
          <w:rFonts w:hint="eastAsia"/>
        </w:rPr>
        <w:t>多湖街道海棠东路</w:t>
      </w:r>
      <w:bookmarkEnd w:id="72"/>
      <w:r w:rsidR="006703E4">
        <w:rPr>
          <w:rFonts w:hint="eastAsia"/>
        </w:rPr>
        <w:t>的金东区</w:t>
      </w:r>
      <w:r>
        <w:rPr>
          <w:rFonts w:hint="eastAsia"/>
        </w:rPr>
        <w:t>再生资源</w:t>
      </w:r>
      <w:r w:rsidR="004D6A03">
        <w:rPr>
          <w:rFonts w:hint="eastAsia"/>
        </w:rPr>
        <w:t>分拣</w:t>
      </w:r>
      <w:r>
        <w:rPr>
          <w:rFonts w:hint="eastAsia"/>
        </w:rPr>
        <w:t>中心</w:t>
      </w:r>
      <w:r w:rsidR="001704B5">
        <w:rPr>
          <w:rFonts w:hint="eastAsia"/>
        </w:rPr>
        <w:t>；</w:t>
      </w:r>
      <w:r>
        <w:rPr>
          <w:rFonts w:hint="eastAsia"/>
        </w:rPr>
        <w:t>乡镇可回收物则分类运至</w:t>
      </w:r>
      <w:bookmarkStart w:id="73" w:name="_Hlk90230061"/>
      <w:r w:rsidR="000F37FF">
        <w:rPr>
          <w:rFonts w:hint="eastAsia"/>
        </w:rPr>
        <w:t>赤松镇</w:t>
      </w:r>
      <w:proofErr w:type="gramStart"/>
      <w:r w:rsidR="000F37FF">
        <w:rPr>
          <w:rFonts w:hint="eastAsia"/>
        </w:rPr>
        <w:t>五联街的</w:t>
      </w:r>
      <w:bookmarkEnd w:id="73"/>
      <w:proofErr w:type="gramEnd"/>
      <w:r w:rsidR="004D6A03">
        <w:rPr>
          <w:rFonts w:hint="eastAsia"/>
        </w:rPr>
        <w:t>再生资源</w:t>
      </w:r>
      <w:r>
        <w:rPr>
          <w:rFonts w:hint="eastAsia"/>
        </w:rPr>
        <w:t>分拣中心，精细分拣和预处理后，可回收物运往相关利</w:t>
      </w:r>
      <w:proofErr w:type="gramStart"/>
      <w:r>
        <w:rPr>
          <w:rFonts w:hint="eastAsia"/>
        </w:rPr>
        <w:t>废企业</w:t>
      </w:r>
      <w:proofErr w:type="gramEnd"/>
      <w:r>
        <w:rPr>
          <w:rFonts w:hint="eastAsia"/>
        </w:rPr>
        <w:t>进行</w:t>
      </w:r>
      <w:r w:rsidR="005A6100">
        <w:rPr>
          <w:rFonts w:hint="eastAsia"/>
        </w:rPr>
        <w:t>回收利用</w:t>
      </w:r>
      <w:r>
        <w:rPr>
          <w:rFonts w:hint="eastAsia"/>
        </w:rPr>
        <w:t>。</w:t>
      </w:r>
      <w:r w:rsidR="006F6015" w:rsidRPr="006F6015">
        <w:rPr>
          <w:rFonts w:hint="eastAsia"/>
        </w:rPr>
        <w:t>结合《浙江省生活源再生资源分拣中心设施建设两年攻坚行动计划（</w:t>
      </w:r>
      <w:r w:rsidR="006F6015" w:rsidRPr="006F6015">
        <w:rPr>
          <w:rFonts w:hint="eastAsia"/>
        </w:rPr>
        <w:t>2021~2022</w:t>
      </w:r>
      <w:r w:rsidR="006F6015" w:rsidRPr="006F6015">
        <w:rPr>
          <w:rFonts w:hint="eastAsia"/>
        </w:rPr>
        <w:t>年）》通知要求，</w:t>
      </w:r>
      <w:r w:rsidR="006F6015" w:rsidRPr="006F6015">
        <w:rPr>
          <w:rFonts w:hint="eastAsia"/>
        </w:rPr>
        <w:t>2021</w:t>
      </w:r>
      <w:r w:rsidR="006F6015" w:rsidRPr="006F6015">
        <w:rPr>
          <w:rFonts w:hint="eastAsia"/>
        </w:rPr>
        <w:t>年前完成</w:t>
      </w:r>
      <w:r w:rsidR="000F37FF" w:rsidRPr="000F37FF">
        <w:rPr>
          <w:rFonts w:hint="eastAsia"/>
        </w:rPr>
        <w:t>多湖街道海棠东路</w:t>
      </w:r>
      <w:r w:rsidR="000F37FF">
        <w:rPr>
          <w:rFonts w:hint="eastAsia"/>
        </w:rPr>
        <w:t>的</w:t>
      </w:r>
      <w:r w:rsidR="006F6015" w:rsidRPr="006F6015">
        <w:rPr>
          <w:rFonts w:hint="eastAsia"/>
        </w:rPr>
        <w:t>再生资源分拣中心的提标改造（扩建面积</w:t>
      </w:r>
      <w:r w:rsidR="006F6015" w:rsidRPr="006F6015">
        <w:rPr>
          <w:rFonts w:hint="eastAsia"/>
        </w:rPr>
        <w:t>6000 m</w:t>
      </w:r>
      <w:r w:rsidR="006F6015" w:rsidRPr="006703E4">
        <w:rPr>
          <w:rFonts w:hint="eastAsia"/>
          <w:vertAlign w:val="superscript"/>
        </w:rPr>
        <w:t>2</w:t>
      </w:r>
      <w:r w:rsidR="006F6015" w:rsidRPr="006F6015">
        <w:rPr>
          <w:rFonts w:hint="eastAsia"/>
        </w:rPr>
        <w:t>）</w:t>
      </w:r>
      <w:r w:rsidR="006C0A21">
        <w:rPr>
          <w:rFonts w:hint="eastAsia"/>
        </w:rPr>
        <w:t>，处理能力达到</w:t>
      </w:r>
      <w:r w:rsidR="00D44986">
        <w:t>60</w:t>
      </w:r>
      <w:r w:rsidR="006C0A21">
        <w:t xml:space="preserve"> t</w:t>
      </w:r>
      <w:r w:rsidR="006C0A21">
        <w:rPr>
          <w:rFonts w:hint="eastAsia"/>
        </w:rPr>
        <w:t>/d</w:t>
      </w:r>
      <w:r w:rsidR="006C0A21">
        <w:rPr>
          <w:rFonts w:hint="eastAsia"/>
        </w:rPr>
        <w:t>，</w:t>
      </w:r>
      <w:r w:rsidR="006F6015" w:rsidRPr="006F6015">
        <w:rPr>
          <w:rFonts w:hint="eastAsia"/>
        </w:rPr>
        <w:t>2022</w:t>
      </w:r>
      <w:r w:rsidR="006F6015" w:rsidRPr="006F6015">
        <w:rPr>
          <w:rFonts w:hint="eastAsia"/>
        </w:rPr>
        <w:t>年前完成</w:t>
      </w:r>
      <w:r w:rsidR="000F37FF" w:rsidRPr="000F37FF">
        <w:rPr>
          <w:rFonts w:hint="eastAsia"/>
        </w:rPr>
        <w:t>赤松镇</w:t>
      </w:r>
      <w:proofErr w:type="gramStart"/>
      <w:r w:rsidR="000F37FF" w:rsidRPr="000F37FF">
        <w:rPr>
          <w:rFonts w:hint="eastAsia"/>
        </w:rPr>
        <w:t>五联街的</w:t>
      </w:r>
      <w:proofErr w:type="gramEnd"/>
      <w:r w:rsidR="006F6015" w:rsidRPr="006F6015">
        <w:rPr>
          <w:rFonts w:hint="eastAsia"/>
        </w:rPr>
        <w:t>再生资源分拣中心的提标改造（扩建面积大于</w:t>
      </w:r>
      <w:r w:rsidR="006F6015" w:rsidRPr="006F6015">
        <w:rPr>
          <w:rFonts w:hint="eastAsia"/>
        </w:rPr>
        <w:t>3000 m</w:t>
      </w:r>
      <w:r w:rsidR="006F6015" w:rsidRPr="006703E4">
        <w:rPr>
          <w:rFonts w:hint="eastAsia"/>
          <w:vertAlign w:val="superscript"/>
        </w:rPr>
        <w:t>2</w:t>
      </w:r>
      <w:r w:rsidR="006F6015" w:rsidRPr="006F6015">
        <w:rPr>
          <w:rFonts w:hint="eastAsia"/>
        </w:rPr>
        <w:t>）</w:t>
      </w:r>
      <w:r w:rsidR="006C0A21">
        <w:rPr>
          <w:rFonts w:hint="eastAsia"/>
        </w:rPr>
        <w:t>，处理能力达到</w:t>
      </w:r>
      <w:r w:rsidR="00D44986">
        <w:rPr>
          <w:rFonts w:hint="eastAsia"/>
        </w:rPr>
        <w:t>4</w:t>
      </w:r>
      <w:r w:rsidR="00D44986">
        <w:t>0</w:t>
      </w:r>
      <w:r w:rsidR="006C0A21">
        <w:t xml:space="preserve"> t</w:t>
      </w:r>
      <w:r w:rsidR="006C0A21">
        <w:rPr>
          <w:rFonts w:hint="eastAsia"/>
        </w:rPr>
        <w:t>/</w:t>
      </w:r>
      <w:r w:rsidR="006C0A21">
        <w:t>d</w:t>
      </w:r>
      <w:r w:rsidR="006F6015">
        <w:rPr>
          <w:rFonts w:hint="eastAsia"/>
        </w:rPr>
        <w:t>。</w:t>
      </w:r>
      <w:r>
        <w:rPr>
          <w:rFonts w:hint="eastAsia"/>
        </w:rPr>
        <w:t>20</w:t>
      </w:r>
      <w:r>
        <w:t>25</w:t>
      </w:r>
      <w:r>
        <w:rPr>
          <w:rFonts w:hint="eastAsia"/>
        </w:rPr>
        <w:t>年金东区可回收物产量将达到</w:t>
      </w:r>
      <w:r w:rsidR="00D44986">
        <w:t>84.86</w:t>
      </w:r>
      <w:r>
        <w:t xml:space="preserve"> </w:t>
      </w:r>
      <w:r>
        <w:rPr>
          <w:rFonts w:hint="eastAsia"/>
        </w:rPr>
        <w:t>t/d</w:t>
      </w:r>
      <w:r w:rsidR="004F5891">
        <w:rPr>
          <w:rFonts w:hint="eastAsia"/>
        </w:rPr>
        <w:t>，</w:t>
      </w:r>
      <w:r>
        <w:rPr>
          <w:rFonts w:hint="eastAsia"/>
        </w:rPr>
        <w:t>依旧运往可回收物分拣中心进行分拣加工处理。</w:t>
      </w:r>
    </w:p>
    <w:p w14:paraId="00216C21" w14:textId="0A821FA5" w:rsidR="00A650FC" w:rsidRDefault="00A650FC" w:rsidP="00774FBC">
      <w:pPr>
        <w:ind w:firstLine="480"/>
      </w:pPr>
      <w:r>
        <w:rPr>
          <w:rFonts w:hint="eastAsia"/>
        </w:rPr>
        <w:t>有害垃圾</w:t>
      </w:r>
      <w:r w:rsidRPr="00A650FC">
        <w:rPr>
          <w:rFonts w:hint="eastAsia"/>
        </w:rPr>
        <w:t>实行单独投放，规范有害垃圾收运管理，提高收集率和收运效率</w:t>
      </w:r>
      <w:r>
        <w:rPr>
          <w:rFonts w:hint="eastAsia"/>
        </w:rPr>
        <w:t>，</w:t>
      </w:r>
      <w:r w:rsidRPr="00A650FC">
        <w:rPr>
          <w:rFonts w:hint="eastAsia"/>
        </w:rPr>
        <w:lastRenderedPageBreak/>
        <w:t>通过以城带乡等多种渠道进一步加大对建制镇及农村有害垃圾的收转运力度。实行定期预约收运，完善有害垃圾收运网络，推广密闭化收运，减少和避免有害垃圾收运过程中的二次污染</w:t>
      </w:r>
      <w:r>
        <w:rPr>
          <w:rFonts w:hint="eastAsia"/>
        </w:rPr>
        <w:t>。</w:t>
      </w:r>
      <w:r w:rsidR="00774FBC" w:rsidRPr="00774FBC">
        <w:rPr>
          <w:rFonts w:hint="eastAsia"/>
        </w:rPr>
        <w:t>2022</w:t>
      </w:r>
      <w:r w:rsidR="00774FBC" w:rsidRPr="00774FBC">
        <w:rPr>
          <w:rFonts w:hint="eastAsia"/>
        </w:rPr>
        <w:t>年金东区</w:t>
      </w:r>
      <w:r w:rsidR="00774FBC">
        <w:rPr>
          <w:rFonts w:hint="eastAsia"/>
        </w:rPr>
        <w:t>有害垃圾产生量为</w:t>
      </w:r>
      <w:r w:rsidR="00774FBC">
        <w:rPr>
          <w:rFonts w:hint="eastAsia"/>
        </w:rPr>
        <w:t>0</w:t>
      </w:r>
      <w:r w:rsidR="00774FBC">
        <w:t>.15 t/d</w:t>
      </w:r>
      <w:r w:rsidR="00774FBC">
        <w:rPr>
          <w:rFonts w:hint="eastAsia"/>
        </w:rPr>
        <w:t>，</w:t>
      </w:r>
      <w:r w:rsidR="00774FBC">
        <w:rPr>
          <w:rFonts w:hint="eastAsia"/>
        </w:rPr>
        <w:t>2</w:t>
      </w:r>
      <w:r w:rsidR="00774FBC">
        <w:t>025</w:t>
      </w:r>
      <w:r w:rsidR="00774FBC">
        <w:rPr>
          <w:rFonts w:hint="eastAsia"/>
        </w:rPr>
        <w:t>年</w:t>
      </w:r>
      <w:r w:rsidR="004D5004">
        <w:rPr>
          <w:rFonts w:hint="eastAsia"/>
        </w:rPr>
        <w:t>为</w:t>
      </w:r>
      <w:r w:rsidR="004D5004">
        <w:rPr>
          <w:rFonts w:hint="eastAsia"/>
        </w:rPr>
        <w:t>0</w:t>
      </w:r>
      <w:r w:rsidR="004D5004">
        <w:t xml:space="preserve">.18 </w:t>
      </w:r>
      <w:r w:rsidR="004D5004">
        <w:rPr>
          <w:rFonts w:hint="eastAsia"/>
        </w:rPr>
        <w:t>t/d</w:t>
      </w:r>
      <w:r w:rsidR="004D5004">
        <w:rPr>
          <w:rFonts w:hint="eastAsia"/>
        </w:rPr>
        <w:t>，</w:t>
      </w:r>
      <w:r w:rsidR="00774FBC" w:rsidRPr="00774FBC">
        <w:rPr>
          <w:rFonts w:hint="eastAsia"/>
        </w:rPr>
        <w:t>按照环保标准</w:t>
      </w:r>
      <w:r w:rsidR="00774FBC">
        <w:rPr>
          <w:rFonts w:hint="eastAsia"/>
        </w:rPr>
        <w:t>，</w:t>
      </w:r>
      <w:r w:rsidR="004C200E">
        <w:rPr>
          <w:rFonts w:hint="eastAsia"/>
        </w:rPr>
        <w:t>应</w:t>
      </w:r>
      <w:r w:rsidR="00774FBC">
        <w:rPr>
          <w:rFonts w:hint="eastAsia"/>
        </w:rPr>
        <w:t>新建</w:t>
      </w:r>
      <w:r w:rsidR="00774FBC" w:rsidRPr="00774FBC">
        <w:rPr>
          <w:rFonts w:hint="eastAsia"/>
        </w:rPr>
        <w:t>有害垃圾暂存点</w:t>
      </w:r>
      <w:r w:rsidR="00774FBC">
        <w:rPr>
          <w:rFonts w:hint="eastAsia"/>
        </w:rPr>
        <w:t>一座，</w:t>
      </w:r>
      <w:r w:rsidR="004C200E">
        <w:rPr>
          <w:rFonts w:hint="eastAsia"/>
        </w:rPr>
        <w:t>建议选址十八里填埋场控</w:t>
      </w:r>
      <w:proofErr w:type="gramStart"/>
      <w:r w:rsidR="004C200E">
        <w:rPr>
          <w:rFonts w:hint="eastAsia"/>
        </w:rPr>
        <w:t>规</w:t>
      </w:r>
      <w:proofErr w:type="gramEnd"/>
      <w:r w:rsidR="004C200E">
        <w:rPr>
          <w:rFonts w:hint="eastAsia"/>
        </w:rPr>
        <w:t>单元，</w:t>
      </w:r>
      <w:r w:rsidR="004D5004" w:rsidRPr="004D5004">
        <w:rPr>
          <w:rFonts w:hint="eastAsia"/>
        </w:rPr>
        <w:t>暂存点应满足《危险废物贮存污染控制标准》（</w:t>
      </w:r>
      <w:r w:rsidR="004D5004" w:rsidRPr="004D5004">
        <w:rPr>
          <w:rFonts w:hint="eastAsia"/>
        </w:rPr>
        <w:t>GB18597-2001</w:t>
      </w:r>
      <w:r w:rsidR="004D5004" w:rsidRPr="004D5004">
        <w:rPr>
          <w:rFonts w:hint="eastAsia"/>
        </w:rPr>
        <w:t>，</w:t>
      </w:r>
      <w:r w:rsidR="004D5004" w:rsidRPr="004D5004">
        <w:rPr>
          <w:rFonts w:hint="eastAsia"/>
        </w:rPr>
        <w:t>2013</w:t>
      </w:r>
      <w:r w:rsidR="004D5004" w:rsidRPr="004D5004">
        <w:rPr>
          <w:rFonts w:hint="eastAsia"/>
        </w:rPr>
        <w:t>年修订）及消防、安全等方面的要</w:t>
      </w:r>
      <w:r w:rsidR="004D5004" w:rsidRPr="004D5004">
        <w:rPr>
          <w:rFonts w:hint="eastAsia"/>
        </w:rPr>
        <w:t xml:space="preserve"> </w:t>
      </w:r>
      <w:r w:rsidR="004D5004" w:rsidRPr="004D5004">
        <w:rPr>
          <w:rFonts w:hint="eastAsia"/>
        </w:rPr>
        <w:t>求。有害垃圾</w:t>
      </w:r>
      <w:r w:rsidR="004D5004">
        <w:rPr>
          <w:rFonts w:hint="eastAsia"/>
        </w:rPr>
        <w:t>应</w:t>
      </w:r>
      <w:r w:rsidR="004D5004" w:rsidRPr="004D5004">
        <w:rPr>
          <w:rFonts w:hint="eastAsia"/>
        </w:rPr>
        <w:t>由取得危险废物经营许可证的单位收集、</w:t>
      </w:r>
      <w:r w:rsidR="004D5004">
        <w:rPr>
          <w:rFonts w:hint="eastAsia"/>
        </w:rPr>
        <w:t>管理、</w:t>
      </w:r>
      <w:r w:rsidR="004D5004" w:rsidRPr="004D5004">
        <w:rPr>
          <w:rFonts w:hint="eastAsia"/>
        </w:rPr>
        <w:t>运输。有害垃圾数量较少，取得危险废物经营许可证的单位收集、运输有害垃圾，应当遵守危险废物收集、运输有关规定</w:t>
      </w:r>
      <w:r w:rsidR="004D5004">
        <w:rPr>
          <w:rFonts w:hint="eastAsia"/>
        </w:rPr>
        <w:t>，</w:t>
      </w:r>
      <w:r w:rsidR="004D5004" w:rsidRPr="004D5004">
        <w:rPr>
          <w:rFonts w:hint="eastAsia"/>
        </w:rPr>
        <w:t>严格</w:t>
      </w:r>
      <w:proofErr w:type="gramStart"/>
      <w:r w:rsidR="004D5004" w:rsidRPr="004D5004">
        <w:rPr>
          <w:rFonts w:hint="eastAsia"/>
        </w:rPr>
        <w:t>按危险</w:t>
      </w:r>
      <w:proofErr w:type="gramEnd"/>
      <w:r w:rsidR="004D5004" w:rsidRPr="004D5004">
        <w:rPr>
          <w:rFonts w:hint="eastAsia"/>
        </w:rPr>
        <w:t>废物进行管理</w:t>
      </w:r>
      <w:r w:rsidR="004D5004">
        <w:rPr>
          <w:rFonts w:hint="eastAsia"/>
        </w:rPr>
        <w:t>。</w:t>
      </w:r>
    </w:p>
    <w:bookmarkEnd w:id="71"/>
    <w:p w14:paraId="4E311E6C" w14:textId="2535FB69" w:rsidR="00FD0F6B" w:rsidRPr="00377D79" w:rsidRDefault="00BD4B36" w:rsidP="00FD0F6B">
      <w:pPr>
        <w:ind w:firstLine="482"/>
        <w:rPr>
          <w:b/>
          <w:bCs/>
        </w:rPr>
      </w:pPr>
      <w:r w:rsidRPr="00377D79">
        <w:rPr>
          <w:b/>
          <w:bCs/>
        </w:rPr>
        <w:t>4</w:t>
      </w:r>
      <w:r w:rsidRPr="00377D79">
        <w:rPr>
          <w:rFonts w:hint="eastAsia"/>
          <w:b/>
          <w:bCs/>
        </w:rPr>
        <w:t>、</w:t>
      </w:r>
      <w:bookmarkStart w:id="74" w:name="_Hlk99712612"/>
      <w:r w:rsidR="004C200E">
        <w:rPr>
          <w:rFonts w:hint="eastAsia"/>
          <w:b/>
          <w:bCs/>
        </w:rPr>
        <w:t>规范</w:t>
      </w:r>
      <w:r w:rsidR="00FD0F6B" w:rsidRPr="00377D79">
        <w:rPr>
          <w:rFonts w:hint="eastAsia"/>
          <w:b/>
          <w:bCs/>
        </w:rPr>
        <w:t>大件、园林、装修垃圾</w:t>
      </w:r>
      <w:r w:rsidR="004C200E">
        <w:rPr>
          <w:rFonts w:hint="eastAsia"/>
          <w:b/>
          <w:bCs/>
        </w:rPr>
        <w:t>收运</w:t>
      </w:r>
      <w:r w:rsidR="00FD0F6B" w:rsidRPr="00377D79">
        <w:rPr>
          <w:rFonts w:hint="eastAsia"/>
          <w:b/>
          <w:bCs/>
        </w:rPr>
        <w:t>处</w:t>
      </w:r>
      <w:r w:rsidR="004C200E">
        <w:rPr>
          <w:rFonts w:hint="eastAsia"/>
          <w:b/>
          <w:bCs/>
        </w:rPr>
        <w:t>置</w:t>
      </w:r>
      <w:bookmarkEnd w:id="74"/>
    </w:p>
    <w:p w14:paraId="4D68F644" w14:textId="36B59CAF" w:rsidR="00FD0F6B" w:rsidRDefault="00FD0F6B" w:rsidP="00FD0F6B">
      <w:pPr>
        <w:ind w:firstLine="482"/>
      </w:pPr>
      <w:r>
        <w:rPr>
          <w:rFonts w:hint="eastAsia"/>
          <w:b/>
          <w:bCs/>
        </w:rPr>
        <w:t>大件垃圾</w:t>
      </w:r>
      <w:r>
        <w:rPr>
          <w:rFonts w:hint="eastAsia"/>
        </w:rPr>
        <w:t>按照《大件垃圾收集和利用技术要求（</w:t>
      </w:r>
      <w:r>
        <w:rPr>
          <w:rFonts w:hint="eastAsia"/>
        </w:rPr>
        <w:t>GB/T25275</w:t>
      </w:r>
      <w:r>
        <w:rPr>
          <w:rFonts w:hint="eastAsia"/>
        </w:rPr>
        <w:t>）》的规定，优先考虑整体再利用，无法整体再利用的应进行拆解，预先拆除有毒有害的材料及零部件，并按种类分类贮存和处理，拆解后剩余的材料应按材质分类回收与再生利用。</w:t>
      </w:r>
      <w:r>
        <w:rPr>
          <w:rFonts w:hint="eastAsia"/>
        </w:rPr>
        <w:t>2022</w:t>
      </w:r>
      <w:r>
        <w:rPr>
          <w:rFonts w:hint="eastAsia"/>
        </w:rPr>
        <w:t>年与</w:t>
      </w:r>
      <w:r>
        <w:rPr>
          <w:rFonts w:hint="eastAsia"/>
        </w:rPr>
        <w:t>2025</w:t>
      </w:r>
      <w:r>
        <w:rPr>
          <w:rFonts w:hint="eastAsia"/>
        </w:rPr>
        <w:t>年金东区分别产生大件垃圾</w:t>
      </w:r>
      <w:r w:rsidR="0048769F">
        <w:t>12.85</w:t>
      </w:r>
      <w:r>
        <w:rPr>
          <w:rFonts w:hint="eastAsia"/>
        </w:rPr>
        <w:t xml:space="preserve"> t/d</w:t>
      </w:r>
      <w:r>
        <w:rPr>
          <w:rFonts w:hint="eastAsia"/>
        </w:rPr>
        <w:t>、</w:t>
      </w:r>
      <w:r w:rsidR="0048769F">
        <w:t>15.42</w:t>
      </w:r>
      <w:r>
        <w:rPr>
          <w:rFonts w:hint="eastAsia"/>
        </w:rPr>
        <w:t xml:space="preserve"> t/d</w:t>
      </w:r>
      <w:r>
        <w:rPr>
          <w:rFonts w:hint="eastAsia"/>
        </w:rPr>
        <w:t>。规划基于“两网融合”，部分可回收的大件垃圾进入再生资源回收系统，无法回收的通过各镇街转运站或城区物业小区收集点</w:t>
      </w:r>
      <w:r w:rsidR="00AB7B86">
        <w:rPr>
          <w:rFonts w:hint="eastAsia"/>
        </w:rPr>
        <w:t>归并</w:t>
      </w:r>
      <w:r>
        <w:rPr>
          <w:rFonts w:hint="eastAsia"/>
        </w:rPr>
        <w:t>至金华市大件垃圾处置场由市里统一处理。</w:t>
      </w:r>
      <w:r w:rsidR="00682DB9">
        <w:rPr>
          <w:rFonts w:hint="eastAsia"/>
        </w:rPr>
        <w:t>位于</w:t>
      </w:r>
      <w:proofErr w:type="gramStart"/>
      <w:r w:rsidR="00682DB9" w:rsidRPr="00682DB9">
        <w:rPr>
          <w:rFonts w:hint="eastAsia"/>
        </w:rPr>
        <w:t>江东镇</w:t>
      </w:r>
      <w:proofErr w:type="gramEnd"/>
      <w:r w:rsidR="00682DB9" w:rsidRPr="00682DB9">
        <w:rPr>
          <w:rFonts w:hint="eastAsia"/>
        </w:rPr>
        <w:t>十八里</w:t>
      </w:r>
      <w:r w:rsidR="00682DB9">
        <w:rPr>
          <w:rFonts w:hint="eastAsia"/>
        </w:rPr>
        <w:t>的</w:t>
      </w:r>
      <w:r>
        <w:rPr>
          <w:rFonts w:hint="eastAsia"/>
        </w:rPr>
        <w:t>大件垃圾处置中心，占地约</w:t>
      </w:r>
      <w:r>
        <w:rPr>
          <w:rFonts w:hint="eastAsia"/>
        </w:rPr>
        <w:t>3000 m</w:t>
      </w:r>
      <w:r>
        <w:rPr>
          <w:vertAlign w:val="superscript"/>
        </w:rPr>
        <w:t>2</w:t>
      </w:r>
      <w:r>
        <w:rPr>
          <w:rFonts w:hint="eastAsia"/>
        </w:rPr>
        <w:t>，目前规模</w:t>
      </w:r>
      <w:r>
        <w:rPr>
          <w:rFonts w:hint="eastAsia"/>
        </w:rPr>
        <w:t>20 t/d</w:t>
      </w:r>
      <w:r>
        <w:rPr>
          <w:rFonts w:hint="eastAsia"/>
        </w:rPr>
        <w:t>，远期（预计</w:t>
      </w:r>
      <w:r>
        <w:rPr>
          <w:rFonts w:hint="eastAsia"/>
        </w:rPr>
        <w:t>2</w:t>
      </w:r>
      <w:r>
        <w:t>030</w:t>
      </w:r>
      <w:r>
        <w:rPr>
          <w:rFonts w:hint="eastAsia"/>
        </w:rPr>
        <w:t>年）新增</w:t>
      </w:r>
      <w:r>
        <w:rPr>
          <w:rFonts w:hint="eastAsia"/>
        </w:rPr>
        <w:t>1</w:t>
      </w:r>
      <w:r>
        <w:rPr>
          <w:rFonts w:hint="eastAsia"/>
        </w:rPr>
        <w:t>条</w:t>
      </w:r>
      <w:r>
        <w:rPr>
          <w:rFonts w:hint="eastAsia"/>
        </w:rPr>
        <w:t xml:space="preserve"> 25 t/d</w:t>
      </w:r>
      <w:r>
        <w:rPr>
          <w:rFonts w:hint="eastAsia"/>
        </w:rPr>
        <w:t>，总规模达</w:t>
      </w:r>
      <w:r>
        <w:rPr>
          <w:rFonts w:hint="eastAsia"/>
        </w:rPr>
        <w:t>45 t/d</w:t>
      </w:r>
      <w:r>
        <w:rPr>
          <w:rFonts w:hint="eastAsia"/>
        </w:rPr>
        <w:t>，能满足处理需要。</w:t>
      </w:r>
    </w:p>
    <w:p w14:paraId="2E4DFF4C" w14:textId="589B3831" w:rsidR="00FD0F6B" w:rsidRDefault="00FD0F6B" w:rsidP="00FD0F6B">
      <w:pPr>
        <w:ind w:firstLine="480"/>
      </w:pPr>
      <w:r>
        <w:rPr>
          <w:rFonts w:hint="eastAsia"/>
        </w:rPr>
        <w:t>2022</w:t>
      </w:r>
      <w:r>
        <w:rPr>
          <w:rFonts w:hint="eastAsia"/>
        </w:rPr>
        <w:t>年</w:t>
      </w:r>
      <w:r w:rsidR="00DC722B">
        <w:rPr>
          <w:rFonts w:hint="eastAsia"/>
        </w:rPr>
        <w:t>和</w:t>
      </w:r>
      <w:r>
        <w:rPr>
          <w:rFonts w:hint="eastAsia"/>
        </w:rPr>
        <w:t>2025</w:t>
      </w:r>
      <w:r>
        <w:rPr>
          <w:rFonts w:hint="eastAsia"/>
        </w:rPr>
        <w:t>年</w:t>
      </w:r>
      <w:r>
        <w:rPr>
          <w:rFonts w:hint="eastAsia"/>
          <w:b/>
          <w:bCs/>
        </w:rPr>
        <w:t>装修垃圾</w:t>
      </w:r>
      <w:r>
        <w:rPr>
          <w:rFonts w:hint="eastAsia"/>
        </w:rPr>
        <w:t>分别为</w:t>
      </w:r>
      <w:r w:rsidR="0048769F">
        <w:t>194.18</w:t>
      </w:r>
      <w:r>
        <w:rPr>
          <w:rFonts w:hint="eastAsia"/>
        </w:rPr>
        <w:t xml:space="preserve"> t/d</w:t>
      </w:r>
      <w:r>
        <w:rPr>
          <w:rFonts w:hint="eastAsia"/>
        </w:rPr>
        <w:t>、</w:t>
      </w:r>
      <w:r w:rsidR="0048769F">
        <w:t>208</w:t>
      </w:r>
      <w:r w:rsidR="0048769F">
        <w:rPr>
          <w:rFonts w:hint="eastAsia"/>
        </w:rPr>
        <w:t>.</w:t>
      </w:r>
      <w:r w:rsidR="0048769F">
        <w:t>50</w:t>
      </w:r>
      <w:r>
        <w:rPr>
          <w:rFonts w:hint="eastAsia"/>
        </w:rPr>
        <w:t xml:space="preserve"> t/d</w:t>
      </w:r>
      <w:r>
        <w:rPr>
          <w:rFonts w:hint="eastAsia"/>
        </w:rPr>
        <w:t>。</w:t>
      </w:r>
      <w:r w:rsidR="0097565C" w:rsidRPr="0097565C">
        <w:rPr>
          <w:rFonts w:hint="eastAsia"/>
        </w:rPr>
        <w:t>装修垃圾采用“收集→运输→分选→回收利用→资源化利用→无害化填埋”模式处理</w:t>
      </w:r>
      <w:r w:rsidR="0097565C">
        <w:rPr>
          <w:rFonts w:hint="eastAsia"/>
        </w:rPr>
        <w:t>。</w:t>
      </w:r>
      <w:r>
        <w:rPr>
          <w:rFonts w:hint="eastAsia"/>
        </w:rPr>
        <w:t>各镇街转运站（城区预约直运）收集的装修垃圾，规划对装修垃圾进行简单分类并中转，分拣出的部分有用部分（如金属、木材等）源头资源化利用；剩余部分一并纳入</w:t>
      </w:r>
      <w:r w:rsidR="00682DB9">
        <w:rPr>
          <w:rFonts w:hint="eastAsia"/>
        </w:rPr>
        <w:t>位于</w:t>
      </w:r>
      <w:proofErr w:type="gramStart"/>
      <w:r w:rsidR="00682DB9">
        <w:rPr>
          <w:rFonts w:hint="eastAsia"/>
        </w:rPr>
        <w:t>江东镇</w:t>
      </w:r>
      <w:proofErr w:type="gramEnd"/>
      <w:r w:rsidR="00682DB9">
        <w:rPr>
          <w:rFonts w:hint="eastAsia"/>
        </w:rPr>
        <w:t>十八里的</w:t>
      </w:r>
      <w:r>
        <w:rPr>
          <w:rFonts w:hint="eastAsia"/>
        </w:rPr>
        <w:t>金华市建筑垃圾资源化利用厂</w:t>
      </w:r>
      <w:r w:rsidR="00DC722B">
        <w:rPr>
          <w:rFonts w:hint="eastAsia"/>
        </w:rPr>
        <w:t>进行</w:t>
      </w:r>
      <w:r>
        <w:rPr>
          <w:rFonts w:hint="eastAsia"/>
        </w:rPr>
        <w:t>综合利用</w:t>
      </w:r>
      <w:r w:rsidR="00DC722B">
        <w:rPr>
          <w:rFonts w:hint="eastAsia"/>
        </w:rPr>
        <w:t>。</w:t>
      </w:r>
      <w:r>
        <w:rPr>
          <w:rFonts w:hint="eastAsia"/>
        </w:rPr>
        <w:t>装修垃圾中的废弃石材、砖瓦可作为烧结砖的原料，废弃的混凝土、陶瓷可进行填埋或作为道路施工的路基材料，废弃的涂料、油漆等应委托有相应危险废物经营许可证的单位进行处理；最终无法利用的</w:t>
      </w:r>
      <w:r w:rsidR="00DC722B">
        <w:rPr>
          <w:rFonts w:hint="eastAsia"/>
        </w:rPr>
        <w:t>进入</w:t>
      </w:r>
      <w:r>
        <w:rPr>
          <w:rFonts w:hint="eastAsia"/>
        </w:rPr>
        <w:t>建筑垃圾填埋场</w:t>
      </w:r>
      <w:r w:rsidR="0032050A">
        <w:rPr>
          <w:rFonts w:hint="eastAsia"/>
        </w:rPr>
        <w:t>进行无害化</w:t>
      </w:r>
      <w:r>
        <w:rPr>
          <w:rFonts w:hint="eastAsia"/>
        </w:rPr>
        <w:t>处理。</w:t>
      </w:r>
      <w:r w:rsidR="0032050A">
        <w:rPr>
          <w:rFonts w:hint="eastAsia"/>
        </w:rPr>
        <w:t>据相关文献资料，</w:t>
      </w:r>
      <w:r w:rsidR="0032050A" w:rsidRPr="0032050A">
        <w:rPr>
          <w:rFonts w:hint="eastAsia"/>
        </w:rPr>
        <w:t>约</w:t>
      </w:r>
      <w:r w:rsidR="0032050A" w:rsidRPr="0032050A">
        <w:rPr>
          <w:rFonts w:hint="eastAsia"/>
        </w:rPr>
        <w:t>30%</w:t>
      </w:r>
      <w:r w:rsidR="0032050A" w:rsidRPr="0032050A">
        <w:rPr>
          <w:rFonts w:hint="eastAsia"/>
        </w:rPr>
        <w:t>左右</w:t>
      </w:r>
      <w:r w:rsidR="0032050A">
        <w:rPr>
          <w:rFonts w:hint="eastAsia"/>
        </w:rPr>
        <w:t>的装修垃圾需进行填埋无害化处理</w:t>
      </w:r>
      <w:r w:rsidR="0032050A" w:rsidRPr="0032050A">
        <w:rPr>
          <w:rFonts w:hint="eastAsia"/>
        </w:rPr>
        <w:t>，同时考虑预留</w:t>
      </w:r>
      <w:r w:rsidR="0032050A" w:rsidRPr="0032050A">
        <w:rPr>
          <w:rFonts w:hint="eastAsia"/>
        </w:rPr>
        <w:t>20%</w:t>
      </w:r>
      <w:r w:rsidR="0032050A" w:rsidRPr="0032050A">
        <w:rPr>
          <w:rFonts w:hint="eastAsia"/>
        </w:rPr>
        <w:t>的规模预留</w:t>
      </w:r>
      <w:r w:rsidR="0032050A">
        <w:rPr>
          <w:rFonts w:hint="eastAsia"/>
        </w:rPr>
        <w:t>，故</w:t>
      </w:r>
      <w:r w:rsidR="0032050A">
        <w:rPr>
          <w:rFonts w:hint="eastAsia"/>
        </w:rPr>
        <w:t>2</w:t>
      </w:r>
      <w:r w:rsidR="0032050A">
        <w:t>022</w:t>
      </w:r>
      <w:r w:rsidR="0032050A">
        <w:rPr>
          <w:rFonts w:hint="eastAsia"/>
        </w:rPr>
        <w:t>年装</w:t>
      </w:r>
      <w:r w:rsidR="0032050A" w:rsidRPr="0032050A">
        <w:rPr>
          <w:rFonts w:hint="eastAsia"/>
        </w:rPr>
        <w:t>修垃圾填埋处理需求约为</w:t>
      </w:r>
      <w:r w:rsidR="0032050A" w:rsidRPr="0032050A">
        <w:rPr>
          <w:rFonts w:hint="eastAsia"/>
        </w:rPr>
        <w:t>2.</w:t>
      </w:r>
      <w:r w:rsidR="00F45819">
        <w:t>56</w:t>
      </w:r>
      <w:r w:rsidR="0032050A" w:rsidRPr="0032050A">
        <w:rPr>
          <w:rFonts w:hint="eastAsia"/>
        </w:rPr>
        <w:t>万吨</w:t>
      </w:r>
      <w:r w:rsidR="0032050A" w:rsidRPr="0032050A">
        <w:rPr>
          <w:rFonts w:hint="eastAsia"/>
        </w:rPr>
        <w:t>/</w:t>
      </w:r>
      <w:r w:rsidR="0032050A" w:rsidRPr="0032050A">
        <w:rPr>
          <w:rFonts w:hint="eastAsia"/>
        </w:rPr>
        <w:t>年，即</w:t>
      </w:r>
      <w:r w:rsidR="00D87211">
        <w:t>1.60</w:t>
      </w:r>
      <w:r w:rsidR="0032050A" w:rsidRPr="0032050A">
        <w:rPr>
          <w:rFonts w:hint="eastAsia"/>
        </w:rPr>
        <w:t>万立方米</w:t>
      </w:r>
      <w:r w:rsidR="0032050A" w:rsidRPr="0032050A">
        <w:rPr>
          <w:rFonts w:hint="eastAsia"/>
        </w:rPr>
        <w:t>/</w:t>
      </w:r>
      <w:r w:rsidR="0032050A" w:rsidRPr="0032050A">
        <w:rPr>
          <w:rFonts w:hint="eastAsia"/>
        </w:rPr>
        <w:t>年</w:t>
      </w:r>
      <w:r w:rsidR="0032050A">
        <w:rPr>
          <w:rFonts w:hint="eastAsia"/>
        </w:rPr>
        <w:t>，</w:t>
      </w:r>
      <w:r w:rsidR="0032050A">
        <w:rPr>
          <w:rFonts w:hint="eastAsia"/>
        </w:rPr>
        <w:t>2</w:t>
      </w:r>
      <w:r w:rsidR="0032050A">
        <w:t>025</w:t>
      </w:r>
      <w:r w:rsidR="0032050A">
        <w:rPr>
          <w:rFonts w:hint="eastAsia"/>
        </w:rPr>
        <w:t>年装修垃圾填埋处理需求约</w:t>
      </w:r>
      <w:r w:rsidR="0032050A" w:rsidRPr="0032050A">
        <w:rPr>
          <w:rFonts w:hint="eastAsia"/>
        </w:rPr>
        <w:t>2.</w:t>
      </w:r>
      <w:r w:rsidR="00D87211">
        <w:t>74</w:t>
      </w:r>
      <w:r w:rsidR="0032050A" w:rsidRPr="0032050A">
        <w:rPr>
          <w:rFonts w:hint="eastAsia"/>
        </w:rPr>
        <w:t>万吨</w:t>
      </w:r>
      <w:r w:rsidR="0032050A" w:rsidRPr="0032050A">
        <w:rPr>
          <w:rFonts w:hint="eastAsia"/>
        </w:rPr>
        <w:t>/</w:t>
      </w:r>
      <w:r w:rsidR="0032050A" w:rsidRPr="0032050A">
        <w:rPr>
          <w:rFonts w:hint="eastAsia"/>
        </w:rPr>
        <w:t>年，即</w:t>
      </w:r>
      <w:r w:rsidR="0032050A" w:rsidRPr="0032050A">
        <w:rPr>
          <w:rFonts w:hint="eastAsia"/>
        </w:rPr>
        <w:t>1.7</w:t>
      </w:r>
      <w:r w:rsidR="00D87211">
        <w:t>2</w:t>
      </w:r>
      <w:r w:rsidR="0032050A" w:rsidRPr="0032050A">
        <w:rPr>
          <w:rFonts w:hint="eastAsia"/>
        </w:rPr>
        <w:t>万立方米</w:t>
      </w:r>
      <w:r w:rsidR="0032050A" w:rsidRPr="0032050A">
        <w:rPr>
          <w:rFonts w:hint="eastAsia"/>
        </w:rPr>
        <w:t>/</w:t>
      </w:r>
      <w:r w:rsidR="0032050A" w:rsidRPr="0032050A">
        <w:rPr>
          <w:rFonts w:hint="eastAsia"/>
        </w:rPr>
        <w:t>年</w:t>
      </w:r>
      <w:r w:rsidR="0032050A">
        <w:rPr>
          <w:rFonts w:hint="eastAsia"/>
        </w:rPr>
        <w:t>。</w:t>
      </w:r>
      <w:bookmarkStart w:id="75" w:name="_Hlk99712017"/>
      <w:r w:rsidR="009E6F62">
        <w:rPr>
          <w:rFonts w:hint="eastAsia"/>
        </w:rPr>
        <w:t>依据填埋需求，</w:t>
      </w:r>
      <w:r w:rsidR="00096D24">
        <w:rPr>
          <w:rFonts w:hint="eastAsia"/>
        </w:rPr>
        <w:t>建议并入</w:t>
      </w:r>
      <w:r w:rsidR="00096D24" w:rsidRPr="0073277E">
        <w:rPr>
          <w:rFonts w:hint="eastAsia"/>
        </w:rPr>
        <w:t>乾西乡金华市建筑垃圾填埋场处理</w:t>
      </w:r>
      <w:r w:rsidR="00096D24">
        <w:rPr>
          <w:rFonts w:hint="eastAsia"/>
        </w:rPr>
        <w:t>。</w:t>
      </w:r>
      <w:bookmarkEnd w:id="75"/>
      <w:r>
        <w:rPr>
          <w:rFonts w:hint="eastAsia"/>
        </w:rPr>
        <w:t>构建“集中为主、分散为辅”</w:t>
      </w:r>
      <w:r>
        <w:rPr>
          <w:rFonts w:hint="eastAsia"/>
        </w:rPr>
        <w:lastRenderedPageBreak/>
        <w:t>的</w:t>
      </w:r>
      <w:r>
        <w:rPr>
          <w:rFonts w:hint="eastAsia"/>
          <w:b/>
          <w:bCs/>
        </w:rPr>
        <w:t>园林绿化垃圾</w:t>
      </w:r>
      <w:r>
        <w:rPr>
          <w:rFonts w:hint="eastAsia"/>
        </w:rPr>
        <w:t>处置体系。</w:t>
      </w:r>
      <w:r>
        <w:rPr>
          <w:rFonts w:hint="eastAsia"/>
        </w:rPr>
        <w:t>2022</w:t>
      </w:r>
      <w:r>
        <w:rPr>
          <w:rFonts w:hint="eastAsia"/>
        </w:rPr>
        <w:t>年</w:t>
      </w:r>
      <w:r w:rsidR="005262EC">
        <w:rPr>
          <w:rFonts w:hint="eastAsia"/>
        </w:rPr>
        <w:t>和</w:t>
      </w:r>
      <w:r>
        <w:rPr>
          <w:rFonts w:hint="eastAsia"/>
        </w:rPr>
        <w:t>2025</w:t>
      </w:r>
      <w:r>
        <w:rPr>
          <w:rFonts w:hint="eastAsia"/>
        </w:rPr>
        <w:t>年</w:t>
      </w:r>
      <w:r w:rsidR="005262EC">
        <w:rPr>
          <w:rFonts w:hint="eastAsia"/>
        </w:rPr>
        <w:t>金东区</w:t>
      </w:r>
      <w:r>
        <w:rPr>
          <w:rFonts w:hint="eastAsia"/>
        </w:rPr>
        <w:t>约产生园林绿化垃圾</w:t>
      </w:r>
      <w:r>
        <w:rPr>
          <w:rFonts w:hint="eastAsia"/>
        </w:rPr>
        <w:t>22.90</w:t>
      </w:r>
      <w:r w:rsidR="00CB4759">
        <w:t xml:space="preserve"> </w:t>
      </w:r>
      <w:r>
        <w:rPr>
          <w:rFonts w:hint="eastAsia"/>
        </w:rPr>
        <w:t>t/d</w:t>
      </w:r>
      <w:r>
        <w:rPr>
          <w:rFonts w:hint="eastAsia"/>
        </w:rPr>
        <w:t>、</w:t>
      </w:r>
      <w:r>
        <w:rPr>
          <w:rFonts w:hint="eastAsia"/>
        </w:rPr>
        <w:t>31.68 t/d</w:t>
      </w:r>
      <w:r>
        <w:rPr>
          <w:rFonts w:hint="eastAsia"/>
        </w:rPr>
        <w:t>。依据园林绿化垃圾预测垃圾量，规划建设一座园林绿化垃圾资源化利用厂处理规模约需</w:t>
      </w:r>
      <w:r>
        <w:rPr>
          <w:rFonts w:hint="eastAsia"/>
        </w:rPr>
        <w:t xml:space="preserve"> </w:t>
      </w:r>
      <w:r>
        <w:t>3</w:t>
      </w:r>
      <w:r w:rsidR="009E0092">
        <w:t>5</w:t>
      </w:r>
      <w:r>
        <w:t xml:space="preserve"> </w:t>
      </w:r>
      <w:r>
        <w:rPr>
          <w:rFonts w:hint="eastAsia"/>
        </w:rPr>
        <w:t>t</w:t>
      </w:r>
      <w:r>
        <w:t>/d</w:t>
      </w:r>
      <w:r>
        <w:rPr>
          <w:rFonts w:hint="eastAsia"/>
        </w:rPr>
        <w:t>，</w:t>
      </w:r>
      <w:r w:rsidR="005262EC">
        <w:rPr>
          <w:rFonts w:hint="eastAsia"/>
        </w:rPr>
        <w:t>主要制备生物质成型燃料</w:t>
      </w:r>
      <w:r w:rsidR="00DA0384">
        <w:rPr>
          <w:rFonts w:hint="eastAsia"/>
        </w:rPr>
        <w:t>，如表</w:t>
      </w:r>
      <w:r w:rsidR="00DA0384">
        <w:rPr>
          <w:rFonts w:hint="eastAsia"/>
        </w:rPr>
        <w:t>4-</w:t>
      </w:r>
      <w:r w:rsidR="00096D24">
        <w:t>5</w:t>
      </w:r>
      <w:r w:rsidR="00DA0384">
        <w:rPr>
          <w:rFonts w:hint="eastAsia"/>
        </w:rPr>
        <w:t>所示</w:t>
      </w:r>
      <w:r w:rsidR="00CB4759">
        <w:rPr>
          <w:rFonts w:hint="eastAsia"/>
        </w:rPr>
        <w:t>。</w:t>
      </w:r>
    </w:p>
    <w:p w14:paraId="4E1A8E0B" w14:textId="553475E2" w:rsidR="007515DB" w:rsidRPr="00CE43A8" w:rsidRDefault="00DA0384" w:rsidP="00DA0384">
      <w:pPr>
        <w:ind w:firstLineChars="0" w:firstLine="0"/>
        <w:jc w:val="center"/>
        <w:rPr>
          <w:b/>
          <w:bCs/>
          <w:sz w:val="21"/>
        </w:rPr>
      </w:pPr>
      <w:bookmarkStart w:id="76" w:name="_Hlk98148854"/>
      <w:r w:rsidRPr="00CE43A8">
        <w:rPr>
          <w:rFonts w:hint="eastAsia"/>
          <w:b/>
          <w:bCs/>
          <w:sz w:val="21"/>
        </w:rPr>
        <w:t>表</w:t>
      </w:r>
      <w:r w:rsidRPr="00CE43A8">
        <w:rPr>
          <w:rFonts w:hint="eastAsia"/>
          <w:b/>
          <w:bCs/>
          <w:sz w:val="21"/>
        </w:rPr>
        <w:t>4-</w:t>
      </w:r>
      <w:r w:rsidR="00096D24">
        <w:rPr>
          <w:b/>
          <w:bCs/>
          <w:sz w:val="21"/>
        </w:rPr>
        <w:t xml:space="preserve">5 </w:t>
      </w:r>
      <w:r w:rsidRPr="00CE43A8">
        <w:rPr>
          <w:rFonts w:hint="eastAsia"/>
          <w:b/>
          <w:bCs/>
          <w:sz w:val="21"/>
        </w:rPr>
        <w:t>园林垃圾资源化利用中心建设</w:t>
      </w:r>
    </w:p>
    <w:tbl>
      <w:tblPr>
        <w:tblW w:w="503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0"/>
        <w:gridCol w:w="1488"/>
        <w:gridCol w:w="1442"/>
        <w:gridCol w:w="1270"/>
        <w:gridCol w:w="1442"/>
        <w:gridCol w:w="1440"/>
      </w:tblGrid>
      <w:tr w:rsidR="009E0092" w:rsidRPr="0069620C" w14:paraId="0668A247" w14:textId="77777777" w:rsidTr="008F78FE">
        <w:trPr>
          <w:trHeight w:val="480"/>
        </w:trPr>
        <w:tc>
          <w:tcPr>
            <w:tcW w:w="761" w:type="pct"/>
            <w:tcBorders>
              <w:top w:val="single" w:sz="4" w:space="0" w:color="auto"/>
              <w:left w:val="single" w:sz="4" w:space="0" w:color="auto"/>
              <w:bottom w:val="single" w:sz="4" w:space="0" w:color="auto"/>
              <w:right w:val="single" w:sz="4" w:space="0" w:color="auto"/>
            </w:tcBorders>
            <w:vAlign w:val="center"/>
            <w:hideMark/>
          </w:tcPr>
          <w:p w14:paraId="185852EB" w14:textId="51167DFD" w:rsidR="009E0092" w:rsidRPr="00DA0384" w:rsidRDefault="009E0092" w:rsidP="00DA0384">
            <w:pPr>
              <w:spacing w:line="240" w:lineRule="auto"/>
              <w:ind w:firstLineChars="0" w:firstLine="0"/>
              <w:jc w:val="center"/>
              <w:rPr>
                <w:b/>
                <w:color w:val="000000"/>
                <w:sz w:val="20"/>
                <w:szCs w:val="20"/>
              </w:rPr>
            </w:pPr>
            <w:bookmarkStart w:id="77" w:name="_Hlk98148882"/>
            <w:bookmarkEnd w:id="76"/>
            <w:r w:rsidRPr="00DA0384">
              <w:rPr>
                <w:rFonts w:ascii="宋体" w:hAnsi="宋体" w:hint="eastAsia"/>
                <w:b/>
                <w:color w:val="000000"/>
                <w:sz w:val="20"/>
                <w:szCs w:val="20"/>
              </w:rPr>
              <w:t>项目</w:t>
            </w:r>
            <w:r w:rsidRPr="00DA0384">
              <w:rPr>
                <w:rFonts w:ascii="宋体" w:hAnsi="宋体"/>
                <w:b/>
                <w:color w:val="000000"/>
                <w:sz w:val="20"/>
                <w:szCs w:val="20"/>
              </w:rPr>
              <w:t>名称</w:t>
            </w:r>
          </w:p>
        </w:tc>
        <w:tc>
          <w:tcPr>
            <w:tcW w:w="891" w:type="pct"/>
            <w:tcBorders>
              <w:top w:val="single" w:sz="4" w:space="0" w:color="auto"/>
              <w:left w:val="single" w:sz="4" w:space="0" w:color="auto"/>
              <w:bottom w:val="single" w:sz="4" w:space="0" w:color="auto"/>
              <w:right w:val="single" w:sz="4" w:space="0" w:color="auto"/>
            </w:tcBorders>
            <w:vAlign w:val="center"/>
            <w:hideMark/>
          </w:tcPr>
          <w:p w14:paraId="0F71B094" w14:textId="77777777" w:rsidR="009E0092" w:rsidRPr="00DA0384" w:rsidRDefault="009E0092" w:rsidP="00DA0384">
            <w:pPr>
              <w:spacing w:line="240" w:lineRule="auto"/>
              <w:ind w:firstLineChars="0" w:firstLine="0"/>
              <w:jc w:val="center"/>
              <w:rPr>
                <w:b/>
                <w:color w:val="000000"/>
                <w:sz w:val="20"/>
                <w:szCs w:val="20"/>
              </w:rPr>
            </w:pPr>
            <w:r w:rsidRPr="00DA0384">
              <w:rPr>
                <w:b/>
                <w:color w:val="000000"/>
                <w:sz w:val="20"/>
                <w:szCs w:val="20"/>
              </w:rPr>
              <w:t>2022</w:t>
            </w:r>
            <w:r w:rsidRPr="00DA0384">
              <w:rPr>
                <w:rFonts w:ascii="宋体" w:hAnsi="宋体"/>
                <w:b/>
                <w:color w:val="000000"/>
                <w:sz w:val="20"/>
                <w:szCs w:val="20"/>
              </w:rPr>
              <w:t>年处理能力需求（</w:t>
            </w:r>
            <w:r w:rsidRPr="00DA0384">
              <w:rPr>
                <w:b/>
                <w:color w:val="000000"/>
                <w:sz w:val="20"/>
                <w:szCs w:val="20"/>
              </w:rPr>
              <w:t>t/d</w:t>
            </w:r>
            <w:r w:rsidRPr="00DA0384">
              <w:rPr>
                <w:rFonts w:ascii="宋体" w:hAnsi="宋体"/>
                <w:b/>
                <w:color w:val="000000"/>
                <w:sz w:val="20"/>
                <w:szCs w:val="20"/>
              </w:rPr>
              <w:t>）</w:t>
            </w:r>
          </w:p>
        </w:tc>
        <w:tc>
          <w:tcPr>
            <w:tcW w:w="863" w:type="pct"/>
            <w:tcBorders>
              <w:top w:val="single" w:sz="4" w:space="0" w:color="auto"/>
              <w:left w:val="single" w:sz="4" w:space="0" w:color="auto"/>
              <w:bottom w:val="single" w:sz="4" w:space="0" w:color="auto"/>
              <w:right w:val="single" w:sz="4" w:space="0" w:color="auto"/>
            </w:tcBorders>
            <w:vAlign w:val="center"/>
            <w:hideMark/>
          </w:tcPr>
          <w:p w14:paraId="178FE1E1" w14:textId="77777777" w:rsidR="009E0092" w:rsidRPr="00DA0384" w:rsidRDefault="009E0092" w:rsidP="00DA0384">
            <w:pPr>
              <w:spacing w:line="240" w:lineRule="auto"/>
              <w:ind w:firstLineChars="0" w:firstLine="0"/>
              <w:jc w:val="center"/>
              <w:rPr>
                <w:b/>
                <w:color w:val="000000"/>
                <w:sz w:val="20"/>
                <w:szCs w:val="20"/>
              </w:rPr>
            </w:pPr>
            <w:r w:rsidRPr="00DA0384">
              <w:rPr>
                <w:b/>
                <w:color w:val="000000"/>
                <w:sz w:val="20"/>
                <w:szCs w:val="20"/>
              </w:rPr>
              <w:t>202</w:t>
            </w:r>
            <w:r w:rsidRPr="00DA0384">
              <w:rPr>
                <w:rFonts w:hint="eastAsia"/>
                <w:b/>
                <w:color w:val="000000"/>
                <w:sz w:val="20"/>
                <w:szCs w:val="20"/>
              </w:rPr>
              <w:t>2</w:t>
            </w:r>
            <w:r w:rsidRPr="00DA0384">
              <w:rPr>
                <w:rFonts w:ascii="宋体" w:hAnsi="宋体"/>
                <w:b/>
                <w:color w:val="000000"/>
                <w:sz w:val="20"/>
                <w:szCs w:val="20"/>
              </w:rPr>
              <w:t>年规划设</w:t>
            </w:r>
          </w:p>
          <w:p w14:paraId="05D92C7D" w14:textId="77777777" w:rsidR="009E0092" w:rsidRPr="00DA0384" w:rsidRDefault="009E0092" w:rsidP="00DA0384">
            <w:pPr>
              <w:spacing w:line="240" w:lineRule="auto"/>
              <w:ind w:firstLineChars="0" w:firstLine="0"/>
              <w:jc w:val="center"/>
              <w:rPr>
                <w:b/>
                <w:color w:val="000000"/>
                <w:sz w:val="20"/>
                <w:szCs w:val="20"/>
              </w:rPr>
            </w:pPr>
            <w:r w:rsidRPr="00DA0384">
              <w:rPr>
                <w:rFonts w:ascii="宋体" w:hAnsi="宋体"/>
                <w:b/>
                <w:color w:val="000000"/>
                <w:sz w:val="20"/>
                <w:szCs w:val="20"/>
              </w:rPr>
              <w:t>处理设施能力（</w:t>
            </w:r>
            <w:r w:rsidRPr="00DA0384">
              <w:rPr>
                <w:b/>
                <w:color w:val="000000"/>
                <w:sz w:val="20"/>
                <w:szCs w:val="20"/>
              </w:rPr>
              <w:t>t/d</w:t>
            </w:r>
            <w:r w:rsidRPr="00DA0384">
              <w:rPr>
                <w:rFonts w:ascii="宋体" w:hAnsi="宋体"/>
                <w:b/>
                <w:color w:val="000000"/>
                <w:sz w:val="20"/>
                <w:szCs w:val="20"/>
              </w:rPr>
              <w:t>）</w:t>
            </w:r>
          </w:p>
        </w:tc>
        <w:tc>
          <w:tcPr>
            <w:tcW w:w="760" w:type="pct"/>
            <w:tcBorders>
              <w:top w:val="single" w:sz="4" w:space="0" w:color="auto"/>
              <w:left w:val="single" w:sz="4" w:space="0" w:color="auto"/>
              <w:bottom w:val="single" w:sz="4" w:space="0" w:color="auto"/>
              <w:right w:val="single" w:sz="4" w:space="0" w:color="auto"/>
            </w:tcBorders>
            <w:vAlign w:val="center"/>
            <w:hideMark/>
          </w:tcPr>
          <w:p w14:paraId="778C7047" w14:textId="77777777" w:rsidR="009E0092" w:rsidRPr="00DA0384" w:rsidRDefault="009E0092" w:rsidP="00DA0384">
            <w:pPr>
              <w:spacing w:line="240" w:lineRule="auto"/>
              <w:ind w:firstLineChars="0" w:firstLine="0"/>
              <w:jc w:val="center"/>
              <w:rPr>
                <w:b/>
                <w:color w:val="000000"/>
                <w:sz w:val="20"/>
                <w:szCs w:val="20"/>
              </w:rPr>
            </w:pPr>
            <w:r w:rsidRPr="00DA0384">
              <w:rPr>
                <w:b/>
                <w:color w:val="000000"/>
                <w:sz w:val="20"/>
                <w:szCs w:val="20"/>
              </w:rPr>
              <w:t>2025</w:t>
            </w:r>
            <w:r w:rsidRPr="00DA0384">
              <w:rPr>
                <w:rFonts w:ascii="宋体" w:hAnsi="宋体"/>
                <w:b/>
                <w:color w:val="000000"/>
                <w:sz w:val="20"/>
                <w:szCs w:val="20"/>
              </w:rPr>
              <w:t>年处理</w:t>
            </w:r>
          </w:p>
          <w:p w14:paraId="61BC4ED3" w14:textId="77777777" w:rsidR="009E0092" w:rsidRPr="00DA0384" w:rsidRDefault="009E0092" w:rsidP="00DA0384">
            <w:pPr>
              <w:spacing w:line="240" w:lineRule="auto"/>
              <w:ind w:firstLineChars="0" w:firstLine="0"/>
              <w:rPr>
                <w:b/>
                <w:color w:val="000000"/>
                <w:sz w:val="20"/>
                <w:szCs w:val="20"/>
              </w:rPr>
            </w:pPr>
            <w:r w:rsidRPr="00DA0384">
              <w:rPr>
                <w:rFonts w:ascii="宋体" w:hAnsi="宋体"/>
                <w:b/>
                <w:color w:val="000000"/>
                <w:sz w:val="20"/>
                <w:szCs w:val="20"/>
              </w:rPr>
              <w:t>能力需求（</w:t>
            </w:r>
            <w:r w:rsidRPr="00DA0384">
              <w:rPr>
                <w:b/>
                <w:color w:val="000000"/>
                <w:sz w:val="20"/>
                <w:szCs w:val="20"/>
              </w:rPr>
              <w:t>t/d</w:t>
            </w:r>
            <w:r w:rsidRPr="00DA0384">
              <w:rPr>
                <w:rFonts w:ascii="宋体" w:hAnsi="宋体"/>
                <w:b/>
                <w:color w:val="000000"/>
                <w:sz w:val="20"/>
                <w:szCs w:val="20"/>
              </w:rPr>
              <w:t>）</w:t>
            </w:r>
          </w:p>
        </w:tc>
        <w:tc>
          <w:tcPr>
            <w:tcW w:w="863" w:type="pct"/>
            <w:tcBorders>
              <w:top w:val="single" w:sz="4" w:space="0" w:color="auto"/>
              <w:left w:val="single" w:sz="4" w:space="0" w:color="auto"/>
              <w:bottom w:val="single" w:sz="4" w:space="0" w:color="auto"/>
              <w:right w:val="single" w:sz="4" w:space="0" w:color="auto"/>
            </w:tcBorders>
            <w:vAlign w:val="center"/>
            <w:hideMark/>
          </w:tcPr>
          <w:p w14:paraId="1028D863" w14:textId="77777777" w:rsidR="009E0092" w:rsidRPr="00DA0384" w:rsidRDefault="009E0092" w:rsidP="00DA0384">
            <w:pPr>
              <w:spacing w:line="240" w:lineRule="auto"/>
              <w:ind w:firstLineChars="0" w:firstLine="0"/>
              <w:jc w:val="center"/>
              <w:rPr>
                <w:b/>
                <w:color w:val="000000"/>
                <w:sz w:val="20"/>
                <w:szCs w:val="20"/>
              </w:rPr>
            </w:pPr>
            <w:r w:rsidRPr="00DA0384">
              <w:rPr>
                <w:b/>
                <w:color w:val="000000"/>
                <w:sz w:val="20"/>
                <w:szCs w:val="20"/>
              </w:rPr>
              <w:t>202</w:t>
            </w:r>
            <w:r w:rsidRPr="00DA0384">
              <w:rPr>
                <w:rFonts w:hint="eastAsia"/>
                <w:b/>
                <w:color w:val="000000"/>
                <w:sz w:val="20"/>
                <w:szCs w:val="20"/>
              </w:rPr>
              <w:t>5</w:t>
            </w:r>
            <w:r w:rsidRPr="00DA0384">
              <w:rPr>
                <w:rFonts w:ascii="宋体" w:hAnsi="宋体"/>
                <w:b/>
                <w:color w:val="000000"/>
                <w:sz w:val="20"/>
                <w:szCs w:val="20"/>
              </w:rPr>
              <w:t>年规划设</w:t>
            </w:r>
          </w:p>
          <w:p w14:paraId="0A01F861" w14:textId="77777777" w:rsidR="009E0092" w:rsidRPr="00DA0384" w:rsidRDefault="009E0092" w:rsidP="00DA0384">
            <w:pPr>
              <w:spacing w:line="240" w:lineRule="auto"/>
              <w:ind w:firstLineChars="0" w:firstLine="0"/>
              <w:jc w:val="center"/>
              <w:rPr>
                <w:b/>
                <w:color w:val="000000"/>
                <w:sz w:val="20"/>
                <w:szCs w:val="20"/>
              </w:rPr>
            </w:pPr>
            <w:r w:rsidRPr="00DA0384">
              <w:rPr>
                <w:rFonts w:ascii="宋体" w:hAnsi="宋体"/>
                <w:b/>
                <w:color w:val="000000"/>
                <w:sz w:val="20"/>
                <w:szCs w:val="20"/>
              </w:rPr>
              <w:t>处理设施能力</w:t>
            </w:r>
            <w:r w:rsidRPr="00DA0384">
              <w:rPr>
                <w:rFonts w:ascii="宋体" w:hAnsi="宋体" w:hint="eastAsia"/>
                <w:b/>
                <w:color w:val="000000"/>
                <w:sz w:val="20"/>
                <w:szCs w:val="20"/>
              </w:rPr>
              <w:t>（</w:t>
            </w:r>
            <w:r w:rsidRPr="00DA0384">
              <w:rPr>
                <w:rFonts w:hint="eastAsia"/>
                <w:b/>
                <w:color w:val="000000"/>
                <w:sz w:val="20"/>
                <w:szCs w:val="20"/>
              </w:rPr>
              <w:t>t/d</w:t>
            </w:r>
            <w:r w:rsidRPr="00DA0384">
              <w:rPr>
                <w:rFonts w:ascii="宋体" w:hAnsi="宋体" w:hint="eastAsia"/>
                <w:b/>
                <w:color w:val="000000"/>
                <w:sz w:val="20"/>
                <w:szCs w:val="20"/>
              </w:rPr>
              <w:t>）</w:t>
            </w:r>
          </w:p>
        </w:tc>
        <w:tc>
          <w:tcPr>
            <w:tcW w:w="862" w:type="pct"/>
            <w:tcBorders>
              <w:top w:val="single" w:sz="4" w:space="0" w:color="auto"/>
              <w:left w:val="single" w:sz="4" w:space="0" w:color="auto"/>
              <w:bottom w:val="single" w:sz="4" w:space="0" w:color="auto"/>
              <w:right w:val="single" w:sz="4" w:space="0" w:color="auto"/>
            </w:tcBorders>
            <w:vAlign w:val="center"/>
            <w:hideMark/>
          </w:tcPr>
          <w:p w14:paraId="08A24D60" w14:textId="77777777" w:rsidR="009E0092" w:rsidRPr="00DA0384" w:rsidRDefault="009E0092" w:rsidP="00DA0384">
            <w:pPr>
              <w:spacing w:line="240" w:lineRule="auto"/>
              <w:ind w:firstLineChars="0" w:firstLine="0"/>
              <w:jc w:val="center"/>
              <w:rPr>
                <w:b/>
                <w:color w:val="000000"/>
                <w:sz w:val="20"/>
                <w:szCs w:val="20"/>
              </w:rPr>
            </w:pPr>
            <w:r w:rsidRPr="00DA0384">
              <w:rPr>
                <w:rFonts w:ascii="宋体" w:hAnsi="宋体" w:hint="eastAsia"/>
                <w:b/>
                <w:color w:val="000000"/>
                <w:sz w:val="20"/>
                <w:szCs w:val="20"/>
              </w:rPr>
              <w:t>地理位置</w:t>
            </w:r>
          </w:p>
          <w:p w14:paraId="557F0ED3" w14:textId="77777777" w:rsidR="009E0092" w:rsidRPr="00DA0384" w:rsidRDefault="009E0092" w:rsidP="00DA0384">
            <w:pPr>
              <w:spacing w:line="240" w:lineRule="auto"/>
              <w:ind w:firstLineChars="0" w:firstLine="0"/>
              <w:jc w:val="center"/>
              <w:rPr>
                <w:b/>
                <w:color w:val="000000"/>
                <w:sz w:val="20"/>
                <w:szCs w:val="20"/>
              </w:rPr>
            </w:pPr>
            <w:r w:rsidRPr="00DA0384">
              <w:rPr>
                <w:rFonts w:ascii="宋体" w:hAnsi="宋体" w:hint="eastAsia"/>
                <w:b/>
                <w:color w:val="000000"/>
                <w:sz w:val="20"/>
                <w:szCs w:val="20"/>
              </w:rPr>
              <w:t>（供参考）</w:t>
            </w:r>
          </w:p>
        </w:tc>
      </w:tr>
      <w:tr w:rsidR="009E0092" w:rsidRPr="0069620C" w14:paraId="0047EAD0" w14:textId="77777777" w:rsidTr="008F78FE">
        <w:trPr>
          <w:trHeight w:val="397"/>
        </w:trPr>
        <w:tc>
          <w:tcPr>
            <w:tcW w:w="761" w:type="pct"/>
            <w:tcBorders>
              <w:top w:val="single" w:sz="4" w:space="0" w:color="auto"/>
              <w:left w:val="single" w:sz="4" w:space="0" w:color="auto"/>
              <w:bottom w:val="single" w:sz="4" w:space="0" w:color="auto"/>
              <w:right w:val="single" w:sz="4" w:space="0" w:color="auto"/>
            </w:tcBorders>
            <w:vAlign w:val="center"/>
            <w:hideMark/>
          </w:tcPr>
          <w:p w14:paraId="7726274D" w14:textId="55B00F2C" w:rsidR="009E0092" w:rsidRPr="0069620C" w:rsidRDefault="009E0092" w:rsidP="006262E5">
            <w:pPr>
              <w:spacing w:line="240" w:lineRule="auto"/>
              <w:ind w:firstLineChars="0" w:firstLine="0"/>
              <w:jc w:val="center"/>
              <w:rPr>
                <w:color w:val="000000"/>
                <w:sz w:val="20"/>
                <w:szCs w:val="20"/>
              </w:rPr>
            </w:pPr>
            <w:r>
              <w:rPr>
                <w:rFonts w:hint="eastAsia"/>
                <w:color w:val="000000"/>
                <w:sz w:val="20"/>
                <w:szCs w:val="20"/>
              </w:rPr>
              <w:t>园林垃圾资源化利用中心</w:t>
            </w:r>
          </w:p>
        </w:tc>
        <w:tc>
          <w:tcPr>
            <w:tcW w:w="891" w:type="pct"/>
            <w:tcBorders>
              <w:top w:val="single" w:sz="4" w:space="0" w:color="auto"/>
              <w:left w:val="single" w:sz="4" w:space="0" w:color="auto"/>
              <w:bottom w:val="single" w:sz="4" w:space="0" w:color="auto"/>
              <w:right w:val="single" w:sz="4" w:space="0" w:color="auto"/>
            </w:tcBorders>
            <w:vAlign w:val="center"/>
            <w:hideMark/>
          </w:tcPr>
          <w:p w14:paraId="0DBEA6F1" w14:textId="28D6BA57" w:rsidR="009E0092" w:rsidRPr="0069620C" w:rsidRDefault="009E0092" w:rsidP="00DA0384">
            <w:pPr>
              <w:spacing w:line="240" w:lineRule="auto"/>
              <w:ind w:firstLineChars="0" w:firstLine="0"/>
              <w:jc w:val="center"/>
              <w:rPr>
                <w:bCs/>
                <w:color w:val="000000"/>
                <w:kern w:val="44"/>
                <w:sz w:val="20"/>
                <w:szCs w:val="20"/>
              </w:rPr>
            </w:pPr>
            <w:r>
              <w:rPr>
                <w:bCs/>
                <w:color w:val="000000"/>
                <w:kern w:val="44"/>
                <w:sz w:val="20"/>
                <w:szCs w:val="20"/>
              </w:rPr>
              <w:t>22.90</w:t>
            </w:r>
          </w:p>
        </w:tc>
        <w:tc>
          <w:tcPr>
            <w:tcW w:w="863" w:type="pct"/>
            <w:tcBorders>
              <w:top w:val="single" w:sz="4" w:space="0" w:color="auto"/>
              <w:left w:val="single" w:sz="4" w:space="0" w:color="auto"/>
              <w:bottom w:val="single" w:sz="4" w:space="0" w:color="auto"/>
              <w:right w:val="single" w:sz="4" w:space="0" w:color="auto"/>
            </w:tcBorders>
            <w:vAlign w:val="center"/>
            <w:hideMark/>
          </w:tcPr>
          <w:p w14:paraId="661729AA" w14:textId="62BD0AE9" w:rsidR="009E0092" w:rsidRPr="0069620C" w:rsidRDefault="009E0092" w:rsidP="00DA0384">
            <w:pPr>
              <w:spacing w:line="240" w:lineRule="auto"/>
              <w:ind w:firstLineChars="0" w:firstLine="0"/>
              <w:jc w:val="center"/>
              <w:rPr>
                <w:bCs/>
                <w:color w:val="000000"/>
                <w:kern w:val="44"/>
                <w:sz w:val="20"/>
                <w:szCs w:val="20"/>
              </w:rPr>
            </w:pPr>
            <w:r>
              <w:rPr>
                <w:bCs/>
                <w:color w:val="000000"/>
                <w:kern w:val="44"/>
                <w:sz w:val="20"/>
                <w:szCs w:val="20"/>
              </w:rPr>
              <w:t>25</w:t>
            </w:r>
          </w:p>
        </w:tc>
        <w:tc>
          <w:tcPr>
            <w:tcW w:w="760" w:type="pct"/>
            <w:tcBorders>
              <w:top w:val="single" w:sz="4" w:space="0" w:color="auto"/>
              <w:left w:val="single" w:sz="4" w:space="0" w:color="auto"/>
              <w:bottom w:val="single" w:sz="4" w:space="0" w:color="auto"/>
              <w:right w:val="single" w:sz="4" w:space="0" w:color="auto"/>
            </w:tcBorders>
            <w:vAlign w:val="center"/>
            <w:hideMark/>
          </w:tcPr>
          <w:p w14:paraId="21A64EDA" w14:textId="7B3F9877" w:rsidR="009E0092" w:rsidRPr="0069620C" w:rsidRDefault="009E0092" w:rsidP="00DA0384">
            <w:pPr>
              <w:spacing w:line="240" w:lineRule="auto"/>
              <w:ind w:firstLineChars="0" w:firstLine="0"/>
              <w:jc w:val="center"/>
              <w:rPr>
                <w:bCs/>
                <w:color w:val="000000"/>
                <w:kern w:val="44"/>
                <w:sz w:val="20"/>
                <w:szCs w:val="20"/>
              </w:rPr>
            </w:pPr>
            <w:r>
              <w:rPr>
                <w:rFonts w:hint="eastAsia"/>
                <w:bCs/>
                <w:color w:val="000000"/>
                <w:kern w:val="44"/>
                <w:sz w:val="20"/>
                <w:szCs w:val="20"/>
              </w:rPr>
              <w:t>3</w:t>
            </w:r>
            <w:r>
              <w:rPr>
                <w:bCs/>
                <w:color w:val="000000"/>
                <w:kern w:val="44"/>
                <w:sz w:val="20"/>
                <w:szCs w:val="20"/>
              </w:rPr>
              <w:t>1.68</w:t>
            </w:r>
          </w:p>
        </w:tc>
        <w:tc>
          <w:tcPr>
            <w:tcW w:w="863" w:type="pct"/>
            <w:tcBorders>
              <w:top w:val="single" w:sz="4" w:space="0" w:color="auto"/>
              <w:left w:val="single" w:sz="4" w:space="0" w:color="auto"/>
              <w:bottom w:val="single" w:sz="4" w:space="0" w:color="auto"/>
              <w:right w:val="single" w:sz="4" w:space="0" w:color="auto"/>
            </w:tcBorders>
            <w:vAlign w:val="center"/>
            <w:hideMark/>
          </w:tcPr>
          <w:p w14:paraId="042BD0D9" w14:textId="6AFF1668" w:rsidR="009E0092" w:rsidRPr="0069620C" w:rsidRDefault="009E0092" w:rsidP="00DA0384">
            <w:pPr>
              <w:spacing w:line="240" w:lineRule="auto"/>
              <w:ind w:firstLineChars="0" w:firstLine="0"/>
              <w:jc w:val="center"/>
              <w:rPr>
                <w:color w:val="000000"/>
                <w:sz w:val="20"/>
                <w:szCs w:val="20"/>
              </w:rPr>
            </w:pPr>
            <w:r>
              <w:rPr>
                <w:rFonts w:hint="eastAsia"/>
                <w:color w:val="000000"/>
                <w:sz w:val="20"/>
                <w:szCs w:val="20"/>
              </w:rPr>
              <w:t>3</w:t>
            </w:r>
            <w:r>
              <w:rPr>
                <w:color w:val="000000"/>
                <w:sz w:val="20"/>
                <w:szCs w:val="20"/>
              </w:rPr>
              <w:t>5</w:t>
            </w:r>
          </w:p>
        </w:tc>
        <w:tc>
          <w:tcPr>
            <w:tcW w:w="862" w:type="pct"/>
            <w:tcBorders>
              <w:top w:val="single" w:sz="4" w:space="0" w:color="auto"/>
              <w:left w:val="single" w:sz="4" w:space="0" w:color="auto"/>
              <w:bottom w:val="single" w:sz="4" w:space="0" w:color="auto"/>
              <w:right w:val="single" w:sz="4" w:space="0" w:color="auto"/>
            </w:tcBorders>
            <w:vAlign w:val="center"/>
            <w:hideMark/>
          </w:tcPr>
          <w:p w14:paraId="1FF7CB88" w14:textId="47EE5B68" w:rsidR="009E0092" w:rsidRPr="0069620C" w:rsidRDefault="009E0092" w:rsidP="00DA0384">
            <w:pPr>
              <w:spacing w:line="240" w:lineRule="auto"/>
              <w:ind w:firstLineChars="0" w:firstLine="0"/>
              <w:jc w:val="center"/>
              <w:rPr>
                <w:color w:val="000000"/>
                <w:sz w:val="20"/>
                <w:szCs w:val="20"/>
              </w:rPr>
            </w:pPr>
            <w:r>
              <w:rPr>
                <w:rFonts w:hint="eastAsia"/>
                <w:color w:val="000000"/>
                <w:sz w:val="20"/>
                <w:szCs w:val="20"/>
              </w:rPr>
              <w:t>十八里填埋场控</w:t>
            </w:r>
            <w:proofErr w:type="gramStart"/>
            <w:r>
              <w:rPr>
                <w:rFonts w:hint="eastAsia"/>
                <w:color w:val="000000"/>
                <w:sz w:val="20"/>
                <w:szCs w:val="20"/>
              </w:rPr>
              <w:t>规</w:t>
            </w:r>
            <w:proofErr w:type="gramEnd"/>
            <w:r>
              <w:rPr>
                <w:rFonts w:hint="eastAsia"/>
                <w:color w:val="000000"/>
                <w:sz w:val="20"/>
                <w:szCs w:val="20"/>
              </w:rPr>
              <w:t>单元</w:t>
            </w:r>
          </w:p>
        </w:tc>
      </w:tr>
    </w:tbl>
    <w:bookmarkEnd w:id="77"/>
    <w:p w14:paraId="0147D271" w14:textId="55C78884" w:rsidR="00FD0F6B" w:rsidRPr="00682DB9" w:rsidRDefault="00BD4B36" w:rsidP="001E09B8">
      <w:pPr>
        <w:spacing w:beforeLines="50" w:before="120"/>
        <w:ind w:firstLine="482"/>
        <w:rPr>
          <w:b/>
          <w:bCs/>
        </w:rPr>
      </w:pPr>
      <w:r w:rsidRPr="00682DB9">
        <w:rPr>
          <w:b/>
          <w:bCs/>
        </w:rPr>
        <w:t>5</w:t>
      </w:r>
      <w:r w:rsidRPr="00682DB9">
        <w:rPr>
          <w:rFonts w:hint="eastAsia"/>
          <w:b/>
          <w:bCs/>
        </w:rPr>
        <w:t>、</w:t>
      </w:r>
      <w:r w:rsidR="00FD0F6B" w:rsidRPr="00682DB9">
        <w:rPr>
          <w:rFonts w:hint="eastAsia"/>
          <w:b/>
          <w:bCs/>
        </w:rPr>
        <w:t>存量垃圾</w:t>
      </w:r>
      <w:r w:rsidR="00FC54A7">
        <w:rPr>
          <w:rFonts w:hint="eastAsia"/>
          <w:b/>
          <w:bCs/>
        </w:rPr>
        <w:t>存量</w:t>
      </w:r>
      <w:r w:rsidR="00FD0F6B" w:rsidRPr="00682DB9">
        <w:rPr>
          <w:rFonts w:hint="eastAsia"/>
          <w:b/>
          <w:bCs/>
        </w:rPr>
        <w:t>设施治理</w:t>
      </w:r>
      <w:r w:rsidR="00FD0F6B" w:rsidRPr="00682DB9">
        <w:rPr>
          <w:b/>
          <w:bCs/>
        </w:rPr>
        <w:t xml:space="preserve"> </w:t>
      </w:r>
    </w:p>
    <w:p w14:paraId="3B60E5A2" w14:textId="3E8BA67D" w:rsidR="00FD0F6B" w:rsidRDefault="00FD0F6B" w:rsidP="00FD0F6B">
      <w:pPr>
        <w:widowControl/>
        <w:ind w:firstLine="480"/>
      </w:pPr>
      <w:bookmarkStart w:id="78" w:name="_Hlk99712169"/>
      <w:r>
        <w:rPr>
          <w:rFonts w:hint="eastAsia"/>
        </w:rPr>
        <w:t>持续开展金东区非正规垃圾</w:t>
      </w:r>
      <w:proofErr w:type="gramStart"/>
      <w:r>
        <w:rPr>
          <w:rFonts w:hint="eastAsia"/>
        </w:rPr>
        <w:t>堆放点排摸</w:t>
      </w:r>
      <w:proofErr w:type="gramEnd"/>
      <w:r>
        <w:rPr>
          <w:rFonts w:hint="eastAsia"/>
        </w:rPr>
        <w:t>整治。力争实现逐步消灭存量垃圾，对新发现的堆放点严格按照标准落实管控措施，</w:t>
      </w:r>
      <w:r w:rsidR="00E71A86">
        <w:rPr>
          <w:rFonts w:hint="eastAsia"/>
        </w:rPr>
        <w:t>进行无害化处理</w:t>
      </w:r>
      <w:r>
        <w:rPr>
          <w:rFonts w:hint="eastAsia"/>
        </w:rPr>
        <w:t>，确保生活垃圾污染得到有效控制。</w:t>
      </w:r>
    </w:p>
    <w:p w14:paraId="0800BA97" w14:textId="19B7442F" w:rsidR="00FC54A7" w:rsidRDefault="00FC54A7" w:rsidP="00FD0F6B">
      <w:pPr>
        <w:widowControl/>
        <w:ind w:firstLine="480"/>
        <w:rPr>
          <w:rFonts w:ascii="宋体" w:hAnsi="宋体"/>
          <w:szCs w:val="24"/>
        </w:rPr>
      </w:pPr>
      <w:r w:rsidRPr="00FC54A7">
        <w:rPr>
          <w:rFonts w:ascii="宋体" w:hAnsi="宋体" w:hint="eastAsia"/>
          <w:szCs w:val="24"/>
        </w:rPr>
        <w:t>开展十八里生活垃圾填埋场的</w:t>
      </w:r>
      <w:r>
        <w:rPr>
          <w:rFonts w:ascii="宋体" w:hAnsi="宋体" w:hint="eastAsia"/>
          <w:szCs w:val="24"/>
        </w:rPr>
        <w:t>封场和</w:t>
      </w:r>
      <w:r w:rsidRPr="00FC54A7">
        <w:rPr>
          <w:rFonts w:ascii="宋体" w:hAnsi="宋体" w:hint="eastAsia"/>
          <w:szCs w:val="24"/>
        </w:rPr>
        <w:t>生态恢复，通过构建土地信息数据库，进行场地生态修复与稳定性评价，持续跟踪监测场地环境安全，强化封场生命周期管理。封场应按照</w:t>
      </w:r>
      <w:r w:rsidR="00E71A86" w:rsidRPr="00E71A86">
        <w:rPr>
          <w:rFonts w:ascii="宋体" w:hAnsi="宋体" w:hint="eastAsia"/>
          <w:szCs w:val="24"/>
        </w:rPr>
        <w:t>《生活垃圾卫生填埋场封场技术规范》</w:t>
      </w:r>
      <w:r w:rsidR="00E71A86" w:rsidRPr="0073277E">
        <w:rPr>
          <w:rFonts w:hint="eastAsia"/>
          <w:szCs w:val="24"/>
        </w:rPr>
        <w:t>（</w:t>
      </w:r>
      <w:r w:rsidR="00CC0E94" w:rsidRPr="0073277E">
        <w:rPr>
          <w:szCs w:val="24"/>
        </w:rPr>
        <w:t>GB51220-2017</w:t>
      </w:r>
      <w:r w:rsidR="00E71A86" w:rsidRPr="0073277E">
        <w:rPr>
          <w:rFonts w:hint="eastAsia"/>
          <w:szCs w:val="24"/>
        </w:rPr>
        <w:t>）</w:t>
      </w:r>
      <w:r w:rsidRPr="00FC54A7">
        <w:rPr>
          <w:rFonts w:ascii="宋体" w:hAnsi="宋体" w:hint="eastAsia"/>
          <w:szCs w:val="24"/>
        </w:rPr>
        <w:t>要求进行。封场后应定期监测渗沥液水质和水量，并应调整渗沥液处理系统的工艺和规模，使处理后的污水排放达到《生活垃圾填埋场污染控制标准》</w:t>
      </w:r>
      <w:r w:rsidRPr="00916F5F">
        <w:rPr>
          <w:rFonts w:hint="eastAsia"/>
          <w:szCs w:val="24"/>
          <w:rPrChange w:id="79" w:author="唐 航" w:date="2022-03-30T15:36:00Z">
            <w:rPr>
              <w:rFonts w:ascii="宋体" w:hAnsi="宋体" w:hint="eastAsia"/>
              <w:szCs w:val="24"/>
            </w:rPr>
          </w:rPrChange>
        </w:rPr>
        <w:t>（</w:t>
      </w:r>
      <w:r w:rsidRPr="00916F5F">
        <w:rPr>
          <w:szCs w:val="24"/>
          <w:rPrChange w:id="80" w:author="唐 航" w:date="2022-03-30T15:36:00Z">
            <w:rPr>
              <w:rFonts w:ascii="宋体" w:hAnsi="宋体"/>
              <w:szCs w:val="24"/>
            </w:rPr>
          </w:rPrChange>
        </w:rPr>
        <w:t>GB16889-2008</w:t>
      </w:r>
      <w:r w:rsidRPr="00916F5F">
        <w:rPr>
          <w:rFonts w:hint="eastAsia"/>
          <w:szCs w:val="24"/>
          <w:rPrChange w:id="81" w:author="唐 航" w:date="2022-03-30T15:36:00Z">
            <w:rPr>
              <w:rFonts w:ascii="宋体" w:hAnsi="宋体" w:hint="eastAsia"/>
              <w:szCs w:val="24"/>
            </w:rPr>
          </w:rPrChange>
        </w:rPr>
        <w:t>）</w:t>
      </w:r>
      <w:r w:rsidRPr="00FC54A7">
        <w:rPr>
          <w:rFonts w:ascii="宋体" w:hAnsi="宋体" w:hint="eastAsia"/>
          <w:szCs w:val="24"/>
        </w:rPr>
        <w:t>中的规定。渗滤液的处理建议减少膜处理工艺的使用，推荐采用“无膜”技术（比如高级氧化技术、曝气生物滤池等），现已产生的膜浓缩液，禁止回灌填埋场，可采用高级氧化、浸没式燃烧蒸发和机械式蒸汽再压缩等技术。根据实际情况，融入智慧化管理理念，实现微观定位、宏观监控，建立可感知、快速响应和快速解决的环境监测智慧化管理系统，与周边居民实时动态共享环境质量监测数据。</w:t>
      </w:r>
    </w:p>
    <w:bookmarkEnd w:id="78"/>
    <w:p w14:paraId="7DF8EB64" w14:textId="43BC61C1" w:rsidR="00FD0F6B" w:rsidRDefault="00BD4B36" w:rsidP="00FD0F6B">
      <w:pPr>
        <w:pStyle w:val="ad"/>
        <w:spacing w:after="0"/>
        <w:ind w:firstLine="482"/>
      </w:pPr>
      <w:r w:rsidRPr="00682DB9">
        <w:rPr>
          <w:b/>
          <w:bCs/>
        </w:rPr>
        <w:t>6</w:t>
      </w:r>
      <w:r w:rsidRPr="00682DB9">
        <w:rPr>
          <w:rFonts w:hint="eastAsia"/>
          <w:b/>
          <w:bCs/>
        </w:rPr>
        <w:t>、</w:t>
      </w:r>
      <w:bookmarkStart w:id="82" w:name="_Hlk99712188"/>
      <w:r w:rsidR="00916F5F">
        <w:rPr>
          <w:rFonts w:hint="eastAsia"/>
          <w:b/>
          <w:bCs/>
        </w:rPr>
        <w:t>建立</w:t>
      </w:r>
      <w:r w:rsidR="00FD0F6B" w:rsidRPr="00682DB9">
        <w:rPr>
          <w:rFonts w:hint="eastAsia"/>
          <w:b/>
          <w:bCs/>
        </w:rPr>
        <w:t>应急</w:t>
      </w:r>
      <w:r w:rsidR="00916F5F">
        <w:rPr>
          <w:rFonts w:hint="eastAsia"/>
          <w:b/>
          <w:bCs/>
        </w:rPr>
        <w:t>保障体系</w:t>
      </w:r>
    </w:p>
    <w:p w14:paraId="543AB2D4" w14:textId="717D0048" w:rsidR="003D6B30" w:rsidRDefault="00FD0F6B" w:rsidP="00B20412">
      <w:pPr>
        <w:ind w:firstLine="480"/>
      </w:pPr>
      <w:bookmarkStart w:id="83" w:name="_Hlk99712526"/>
      <w:bookmarkEnd w:id="82"/>
      <w:r>
        <w:t>建立金东区城乡生活垃圾收运处置突发事件的应急管理</w:t>
      </w:r>
      <w:r>
        <w:rPr>
          <w:rFonts w:hint="eastAsia"/>
        </w:rPr>
        <w:t>系统</w:t>
      </w:r>
      <w:r>
        <w:t>，明确各层面突发事件应急管理的组织构架和职责权限、信息反馈和处理要求</w:t>
      </w:r>
      <w:r w:rsidR="00916F5F">
        <w:rPr>
          <w:rFonts w:hint="eastAsia"/>
        </w:rPr>
        <w:t>等</w:t>
      </w:r>
      <w:r>
        <w:t>。</w:t>
      </w:r>
      <w:r>
        <w:rPr>
          <w:rFonts w:hint="eastAsia"/>
        </w:rPr>
        <w:t>建立健全突发生活垃圾污染事件应急机制，尤其是建立健全有害垃圾污染事故应急机制，</w:t>
      </w:r>
      <w:r w:rsidR="00916F5F">
        <w:rPr>
          <w:rFonts w:hint="eastAsia"/>
        </w:rPr>
        <w:t>以及</w:t>
      </w:r>
      <w:r w:rsidR="00916F5F" w:rsidRPr="00916F5F">
        <w:rPr>
          <w:rFonts w:hint="eastAsia"/>
        </w:rPr>
        <w:t>建立疫情防控常态化保障机制</w:t>
      </w:r>
      <w:r w:rsidR="00246887">
        <w:rPr>
          <w:rFonts w:hint="eastAsia"/>
        </w:rPr>
        <w:t>；</w:t>
      </w:r>
      <w:r w:rsidR="00617984">
        <w:rPr>
          <w:rFonts w:hint="eastAsia"/>
        </w:rPr>
        <w:t>各环节单位</w:t>
      </w:r>
      <w:r w:rsidR="00477DB8">
        <w:rPr>
          <w:rFonts w:hint="eastAsia"/>
        </w:rPr>
        <w:t>亦需</w:t>
      </w:r>
      <w:r w:rsidR="00617984">
        <w:rPr>
          <w:rFonts w:hint="eastAsia"/>
        </w:rPr>
        <w:t>同步</w:t>
      </w:r>
      <w:r w:rsidR="00246887">
        <w:rPr>
          <w:rFonts w:hint="eastAsia"/>
        </w:rPr>
        <w:t>制定应急预案，并报所在地的区城市管理行政主管部门备案</w:t>
      </w:r>
      <w:r w:rsidR="00916F5F" w:rsidRPr="00916F5F">
        <w:rPr>
          <w:rFonts w:hint="eastAsia"/>
        </w:rPr>
        <w:t>。</w:t>
      </w:r>
      <w:r w:rsidR="00617984">
        <w:rPr>
          <w:rFonts w:hint="eastAsia"/>
        </w:rPr>
        <w:t>建立健全</w:t>
      </w:r>
      <w:r w:rsidR="00B20412" w:rsidRPr="00B20412">
        <w:rPr>
          <w:rFonts w:hint="eastAsia"/>
        </w:rPr>
        <w:t>疫情防控期间生活垃圾清运处置作业规范</w:t>
      </w:r>
      <w:r w:rsidR="00B20412">
        <w:rPr>
          <w:rFonts w:hint="eastAsia"/>
        </w:rPr>
        <w:t>、</w:t>
      </w:r>
      <w:r w:rsidR="000419C7" w:rsidRPr="000419C7">
        <w:rPr>
          <w:rFonts w:hint="eastAsia"/>
        </w:rPr>
        <w:t>突发性污染事故应急监测技术规范</w:t>
      </w:r>
      <w:r w:rsidR="000419C7">
        <w:rPr>
          <w:rFonts w:hint="eastAsia"/>
        </w:rPr>
        <w:t>、</w:t>
      </w:r>
      <w:r w:rsidR="000419C7" w:rsidRPr="000419C7">
        <w:rPr>
          <w:rFonts w:hint="eastAsia"/>
        </w:rPr>
        <w:t>环境风险预防控制建设和管理规范、重大环境污染事故应急决策指南、重大环境污染事故应急处置技术预案和处置技</w:t>
      </w:r>
      <w:r w:rsidR="000419C7" w:rsidRPr="000419C7">
        <w:rPr>
          <w:rFonts w:hint="eastAsia"/>
        </w:rPr>
        <w:lastRenderedPageBreak/>
        <w:t>术规范</w:t>
      </w:r>
      <w:r w:rsidR="00B20412">
        <w:rPr>
          <w:rFonts w:hint="eastAsia"/>
        </w:rPr>
        <w:t>等</w:t>
      </w:r>
      <w:r w:rsidR="00B20412" w:rsidRPr="00B20412">
        <w:rPr>
          <w:rFonts w:hint="eastAsia"/>
        </w:rPr>
        <w:t>应急期间作业标准和规范</w:t>
      </w:r>
      <w:r w:rsidR="00B20412">
        <w:rPr>
          <w:rFonts w:hint="eastAsia"/>
        </w:rPr>
        <w:t>，</w:t>
      </w:r>
      <w:r>
        <w:rPr>
          <w:rFonts w:hint="eastAsia"/>
        </w:rPr>
        <w:t>形成</w:t>
      </w:r>
      <w:r w:rsidR="003C5367">
        <w:rPr>
          <w:rFonts w:hint="eastAsia"/>
        </w:rPr>
        <w:t>生活垃圾</w:t>
      </w:r>
      <w:r>
        <w:rPr>
          <w:rFonts w:hint="eastAsia"/>
        </w:rPr>
        <w:t>处理设施应急产能，提高政府应对涉及公共危机的突发环境事件的能力。</w:t>
      </w:r>
      <w:r w:rsidR="0013229B" w:rsidRPr="0013229B">
        <w:rPr>
          <w:rFonts w:hint="eastAsia"/>
        </w:rPr>
        <w:t>建立相邻地区应急处置协调机制，促进结对帮扶，提高应对重大污染事故应急处置能力，保障生产、财产、环境和公众生命健康安全。</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0"/>
      </w:tblGrid>
      <w:tr w:rsidR="00E84319" w:rsidRPr="007515DB" w14:paraId="6FA85926" w14:textId="77777777" w:rsidTr="008F78FE">
        <w:trPr>
          <w:cantSplit/>
          <w:trHeight w:val="9050"/>
          <w:jc w:val="center"/>
        </w:trPr>
        <w:tc>
          <w:tcPr>
            <w:tcW w:w="8100" w:type="dxa"/>
            <w:tcBorders>
              <w:top w:val="single" w:sz="4" w:space="0" w:color="auto"/>
              <w:left w:val="single" w:sz="4" w:space="0" w:color="auto"/>
              <w:bottom w:val="single" w:sz="4" w:space="0" w:color="auto"/>
              <w:right w:val="single" w:sz="4" w:space="0" w:color="auto"/>
            </w:tcBorders>
            <w:hideMark/>
          </w:tcPr>
          <w:p w14:paraId="45DB05BC" w14:textId="35B28F69" w:rsidR="00E84319" w:rsidRPr="00F15AE0" w:rsidRDefault="00E84319" w:rsidP="00E84319">
            <w:pPr>
              <w:adjustRightInd/>
              <w:snapToGrid/>
              <w:spacing w:line="273" w:lineRule="auto"/>
              <w:ind w:firstLineChars="0" w:firstLine="640"/>
              <w:jc w:val="center"/>
              <w:outlineLvl w:val="2"/>
              <w:rPr>
                <w:rFonts w:eastAsia="楷体"/>
                <w:kern w:val="0"/>
                <w:sz w:val="28"/>
                <w:szCs w:val="28"/>
              </w:rPr>
            </w:pPr>
            <w:r w:rsidRPr="00F15AE0">
              <w:rPr>
                <w:rFonts w:eastAsia="楷体"/>
                <w:kern w:val="0"/>
                <w:sz w:val="28"/>
                <w:szCs w:val="28"/>
              </w:rPr>
              <w:t>专栏</w:t>
            </w:r>
            <w:r w:rsidR="008F78FE" w:rsidRPr="00F15AE0">
              <w:rPr>
                <w:rFonts w:eastAsia="楷体"/>
                <w:kern w:val="0"/>
                <w:sz w:val="28"/>
                <w:szCs w:val="28"/>
              </w:rPr>
              <w:t>3</w:t>
            </w:r>
            <w:r w:rsidRPr="00F15AE0">
              <w:rPr>
                <w:rFonts w:eastAsia="楷体"/>
                <w:kern w:val="0"/>
                <w:sz w:val="28"/>
                <w:szCs w:val="28"/>
              </w:rPr>
              <w:t xml:space="preserve">  </w:t>
            </w:r>
            <w:r w:rsidRPr="00F15AE0">
              <w:rPr>
                <w:rFonts w:eastAsia="楷体"/>
                <w:kern w:val="0"/>
                <w:sz w:val="28"/>
                <w:szCs w:val="28"/>
              </w:rPr>
              <w:t>收运处置设施能力提升工程</w:t>
            </w:r>
          </w:p>
          <w:p w14:paraId="14CA20CC" w14:textId="125D38FF" w:rsidR="00E84319" w:rsidRPr="00F15AE0" w:rsidRDefault="00E84319" w:rsidP="00E95364">
            <w:pPr>
              <w:spacing w:line="400" w:lineRule="exact"/>
              <w:ind w:firstLine="422"/>
              <w:rPr>
                <w:b/>
                <w:bCs/>
                <w:sz w:val="21"/>
              </w:rPr>
            </w:pPr>
            <w:r w:rsidRPr="00F15AE0">
              <w:rPr>
                <w:b/>
                <w:bCs/>
                <w:sz w:val="21"/>
              </w:rPr>
              <w:t>1.</w:t>
            </w:r>
            <w:r w:rsidRPr="00F15AE0">
              <w:rPr>
                <w:rFonts w:hint="eastAsia"/>
                <w:b/>
                <w:bCs/>
                <w:sz w:val="21"/>
              </w:rPr>
              <w:t>中转设施建设</w:t>
            </w:r>
          </w:p>
          <w:p w14:paraId="15C0D41A" w14:textId="785845E2" w:rsidR="00E84319" w:rsidRDefault="009A4E63" w:rsidP="00E95364">
            <w:pPr>
              <w:adjustRightInd/>
              <w:snapToGrid/>
              <w:spacing w:line="400" w:lineRule="exact"/>
              <w:ind w:firstLine="420"/>
              <w:rPr>
                <w:sz w:val="21"/>
              </w:rPr>
            </w:pPr>
            <w:r w:rsidRPr="007515DB">
              <w:rPr>
                <w:sz w:val="21"/>
              </w:rPr>
              <w:t>转运车辆更新：</w:t>
            </w:r>
            <w:r w:rsidR="00E95364" w:rsidRPr="007515DB">
              <w:rPr>
                <w:sz w:val="21"/>
              </w:rPr>
              <w:t>开展生活垃圾分类车辆的提</w:t>
            </w:r>
            <w:proofErr w:type="gramStart"/>
            <w:r w:rsidR="00E95364" w:rsidRPr="007515DB">
              <w:rPr>
                <w:sz w:val="21"/>
              </w:rPr>
              <w:t>标改造</w:t>
            </w:r>
            <w:proofErr w:type="gramEnd"/>
            <w:r w:rsidR="00E95364" w:rsidRPr="007515DB">
              <w:rPr>
                <w:sz w:val="21"/>
              </w:rPr>
              <w:t>工作，推进不合格清运车辆的迭代升级，到</w:t>
            </w:r>
            <w:r w:rsidR="00E95364" w:rsidRPr="007515DB">
              <w:rPr>
                <w:sz w:val="21"/>
              </w:rPr>
              <w:t>2025</w:t>
            </w:r>
            <w:r w:rsidR="00E95364" w:rsidRPr="007515DB">
              <w:rPr>
                <w:sz w:val="21"/>
              </w:rPr>
              <w:t>年，新增和更新的使用新能源环卫车辆的比例到</w:t>
            </w:r>
            <w:r w:rsidR="00E95364" w:rsidRPr="007515DB">
              <w:rPr>
                <w:sz w:val="21"/>
              </w:rPr>
              <w:t>100%</w:t>
            </w:r>
            <w:r w:rsidR="00E95364" w:rsidRPr="007515DB">
              <w:rPr>
                <w:sz w:val="21"/>
              </w:rPr>
              <w:t>。</w:t>
            </w:r>
          </w:p>
          <w:p w14:paraId="6D7DF3F2" w14:textId="723EB064" w:rsidR="004C200E" w:rsidRPr="007515DB" w:rsidRDefault="001F678C" w:rsidP="00E95364">
            <w:pPr>
              <w:adjustRightInd/>
              <w:snapToGrid/>
              <w:spacing w:line="400" w:lineRule="exact"/>
              <w:ind w:firstLine="420"/>
              <w:rPr>
                <w:sz w:val="21"/>
              </w:rPr>
            </w:pPr>
            <w:r w:rsidRPr="001F678C">
              <w:rPr>
                <w:rFonts w:hint="eastAsia"/>
                <w:sz w:val="21"/>
              </w:rPr>
              <w:t>丹溪东路垃圾转运站</w:t>
            </w:r>
            <w:r>
              <w:rPr>
                <w:rFonts w:hint="eastAsia"/>
                <w:sz w:val="21"/>
              </w:rPr>
              <w:t>：</w:t>
            </w:r>
            <w:r w:rsidRPr="001F678C">
              <w:rPr>
                <w:rFonts w:hint="eastAsia"/>
                <w:sz w:val="21"/>
              </w:rPr>
              <w:t>加快推进项目建设，计划</w:t>
            </w:r>
            <w:r w:rsidRPr="001F678C">
              <w:rPr>
                <w:rFonts w:hint="eastAsia"/>
                <w:sz w:val="21"/>
              </w:rPr>
              <w:t>2022</w:t>
            </w:r>
            <w:r w:rsidRPr="001F678C">
              <w:rPr>
                <w:rFonts w:hint="eastAsia"/>
                <w:sz w:val="21"/>
              </w:rPr>
              <w:t>年建成运行，</w:t>
            </w:r>
            <w:r>
              <w:rPr>
                <w:rFonts w:hint="eastAsia"/>
                <w:sz w:val="21"/>
              </w:rPr>
              <w:t>新增转运能力</w:t>
            </w:r>
            <w:r>
              <w:rPr>
                <w:rFonts w:hint="eastAsia"/>
                <w:sz w:val="21"/>
              </w:rPr>
              <w:t xml:space="preserve"> </w:t>
            </w:r>
            <w:r>
              <w:rPr>
                <w:sz w:val="21"/>
              </w:rPr>
              <w:t>150 t/d</w:t>
            </w:r>
            <w:r>
              <w:rPr>
                <w:rFonts w:hint="eastAsia"/>
                <w:sz w:val="21"/>
              </w:rPr>
              <w:t>。</w:t>
            </w:r>
          </w:p>
          <w:p w14:paraId="61FE7AF5" w14:textId="0F5134A6" w:rsidR="009A4E63" w:rsidRPr="007515DB" w:rsidRDefault="004C200E" w:rsidP="00E84319">
            <w:pPr>
              <w:adjustRightInd/>
              <w:snapToGrid/>
              <w:spacing w:line="400" w:lineRule="exact"/>
              <w:ind w:firstLine="420"/>
              <w:rPr>
                <w:sz w:val="21"/>
              </w:rPr>
            </w:pPr>
            <w:r>
              <w:rPr>
                <w:rFonts w:hint="eastAsia"/>
                <w:sz w:val="21"/>
              </w:rPr>
              <w:t>金义新区生活垃圾转运站建设</w:t>
            </w:r>
            <w:r w:rsidR="000B64A8" w:rsidRPr="007515DB">
              <w:rPr>
                <w:sz w:val="21"/>
              </w:rPr>
              <w:t>：</w:t>
            </w:r>
            <w:r w:rsidR="000B64A8" w:rsidRPr="007515DB">
              <w:rPr>
                <w:rFonts w:hint="eastAsia"/>
                <w:sz w:val="21"/>
              </w:rPr>
              <w:t>加快推进项目建设，计划</w:t>
            </w:r>
            <w:r w:rsidR="000B64A8" w:rsidRPr="007515DB">
              <w:rPr>
                <w:sz w:val="21"/>
              </w:rPr>
              <w:t>2022</w:t>
            </w:r>
            <w:r w:rsidR="000B64A8" w:rsidRPr="007515DB">
              <w:rPr>
                <w:sz w:val="21"/>
              </w:rPr>
              <w:t>年建成运行，新增转运能力</w:t>
            </w:r>
            <w:r w:rsidR="001F678C">
              <w:rPr>
                <w:sz w:val="21"/>
              </w:rPr>
              <w:t>15</w:t>
            </w:r>
            <w:r w:rsidR="000B64A8" w:rsidRPr="007515DB">
              <w:rPr>
                <w:sz w:val="21"/>
              </w:rPr>
              <w:t>0 t/d</w:t>
            </w:r>
            <w:r w:rsidR="001F678C">
              <w:rPr>
                <w:rFonts w:hint="eastAsia"/>
                <w:sz w:val="21"/>
              </w:rPr>
              <w:t>。</w:t>
            </w:r>
          </w:p>
          <w:p w14:paraId="32A9F963" w14:textId="4CF1B948" w:rsidR="009A4E63" w:rsidRPr="007515DB" w:rsidRDefault="009A4E63" w:rsidP="00155DDD">
            <w:pPr>
              <w:adjustRightInd/>
              <w:snapToGrid/>
              <w:spacing w:line="400" w:lineRule="exact"/>
              <w:ind w:firstLine="420"/>
              <w:rPr>
                <w:sz w:val="21"/>
              </w:rPr>
            </w:pPr>
            <w:r w:rsidRPr="007515DB">
              <w:rPr>
                <w:sz w:val="21"/>
              </w:rPr>
              <w:t>中转站的提标改造：</w:t>
            </w:r>
            <w:r w:rsidR="00FF09BE" w:rsidRPr="007515DB">
              <w:rPr>
                <w:rFonts w:hint="eastAsia"/>
                <w:sz w:val="21"/>
              </w:rPr>
              <w:t>推进城区街道两中转站的</w:t>
            </w:r>
            <w:r w:rsidR="005A5687" w:rsidRPr="007515DB">
              <w:rPr>
                <w:rFonts w:hint="eastAsia"/>
                <w:sz w:val="21"/>
              </w:rPr>
              <w:t>提标改造，</w:t>
            </w:r>
            <w:r w:rsidR="005A5687" w:rsidRPr="007515DB">
              <w:rPr>
                <w:sz w:val="21"/>
              </w:rPr>
              <w:t>202</w:t>
            </w:r>
            <w:r w:rsidR="00163F33">
              <w:rPr>
                <w:sz w:val="21"/>
              </w:rPr>
              <w:t>2</w:t>
            </w:r>
            <w:r w:rsidR="005A5687" w:rsidRPr="007515DB">
              <w:rPr>
                <w:rFonts w:hint="eastAsia"/>
                <w:sz w:val="21"/>
              </w:rPr>
              <w:t>年在</w:t>
            </w:r>
            <w:r w:rsidR="00460A43">
              <w:rPr>
                <w:rFonts w:hint="eastAsia"/>
                <w:sz w:val="21"/>
              </w:rPr>
              <w:t>城区</w:t>
            </w:r>
            <w:r w:rsidR="005A5687" w:rsidRPr="001E4E14">
              <w:rPr>
                <w:sz w:val="21"/>
              </w:rPr>
              <w:t>原街道中转站基础上，提高转运能力，增设渗滤液处理、噪声、除臭等环保设备，建设清洁化垃圾中转站；加快乡镇中转站的迭代升级，</w:t>
            </w:r>
            <w:r w:rsidR="00155DDD" w:rsidRPr="001E4E14">
              <w:rPr>
                <w:sz w:val="21"/>
              </w:rPr>
              <w:t>到</w:t>
            </w:r>
            <w:r w:rsidR="00155DDD" w:rsidRPr="001E4E14">
              <w:rPr>
                <w:sz w:val="21"/>
              </w:rPr>
              <w:t>20</w:t>
            </w:r>
            <w:r w:rsidR="00155DDD" w:rsidRPr="007515DB">
              <w:rPr>
                <w:sz w:val="21"/>
              </w:rPr>
              <w:t>25</w:t>
            </w:r>
            <w:r w:rsidR="00155DDD" w:rsidRPr="001E4E14">
              <w:rPr>
                <w:sz w:val="21"/>
              </w:rPr>
              <w:t>年，</w:t>
            </w:r>
            <w:r w:rsidR="005A5687" w:rsidRPr="001E4E14">
              <w:rPr>
                <w:sz w:val="21"/>
              </w:rPr>
              <w:t>将</w:t>
            </w:r>
            <w:r w:rsidR="00F90FC5">
              <w:rPr>
                <w:rFonts w:hint="eastAsia"/>
                <w:sz w:val="21"/>
              </w:rPr>
              <w:t>曹宅镇、赤松镇、</w:t>
            </w:r>
            <w:proofErr w:type="gramStart"/>
            <w:r w:rsidR="00F90FC5">
              <w:rPr>
                <w:rFonts w:hint="eastAsia"/>
                <w:sz w:val="21"/>
              </w:rPr>
              <w:t>澧</w:t>
            </w:r>
            <w:proofErr w:type="gramEnd"/>
            <w:r w:rsidR="00F90FC5">
              <w:rPr>
                <w:rFonts w:hint="eastAsia"/>
                <w:sz w:val="21"/>
              </w:rPr>
              <w:t>浦镇、塘雅镇、岭下镇、</w:t>
            </w:r>
            <w:proofErr w:type="gramStart"/>
            <w:r w:rsidR="00F90FC5">
              <w:rPr>
                <w:rFonts w:hint="eastAsia"/>
                <w:sz w:val="21"/>
              </w:rPr>
              <w:t>江东镇</w:t>
            </w:r>
            <w:proofErr w:type="gramEnd"/>
            <w:r w:rsidR="00F90FC5">
              <w:rPr>
                <w:rFonts w:hint="eastAsia"/>
                <w:sz w:val="21"/>
              </w:rPr>
              <w:t>等</w:t>
            </w:r>
            <w:r w:rsidR="008F6C57">
              <w:rPr>
                <w:rFonts w:hint="eastAsia"/>
                <w:sz w:val="21"/>
              </w:rPr>
              <w:t>乡村</w:t>
            </w:r>
            <w:r w:rsidR="005A5687" w:rsidRPr="001E4E14">
              <w:rPr>
                <w:sz w:val="21"/>
              </w:rPr>
              <w:t>地区原其他垃圾中转站改建为集生活垃圾分拣、易腐垃圾就地资源化、可回收物中转站、其他垃圾中转以及大件垃圾、装修垃圾、园林垃圾与有害垃圾暂存的多功能中转站。</w:t>
            </w:r>
          </w:p>
          <w:p w14:paraId="42C34043" w14:textId="14537D66" w:rsidR="00E84319" w:rsidRPr="00DA0384" w:rsidRDefault="00E84319" w:rsidP="00E84319">
            <w:pPr>
              <w:adjustRightInd/>
              <w:snapToGrid/>
              <w:spacing w:line="400" w:lineRule="exact"/>
              <w:ind w:firstLine="422"/>
              <w:rPr>
                <w:b/>
                <w:bCs/>
                <w:sz w:val="21"/>
              </w:rPr>
            </w:pPr>
            <w:r w:rsidRPr="00DA0384">
              <w:rPr>
                <w:b/>
                <w:bCs/>
                <w:sz w:val="21"/>
              </w:rPr>
              <w:t>2.</w:t>
            </w:r>
            <w:r w:rsidRPr="00DA0384">
              <w:rPr>
                <w:b/>
                <w:bCs/>
                <w:sz w:val="21"/>
              </w:rPr>
              <w:t>易腐垃圾处理设施建设</w:t>
            </w:r>
          </w:p>
          <w:p w14:paraId="0980FDB6" w14:textId="77F30F04" w:rsidR="00A279AF" w:rsidRPr="00DA0384" w:rsidRDefault="00A279AF" w:rsidP="00E84319">
            <w:pPr>
              <w:adjustRightInd/>
              <w:snapToGrid/>
              <w:spacing w:line="400" w:lineRule="exact"/>
              <w:ind w:firstLine="420"/>
              <w:rPr>
                <w:sz w:val="21"/>
              </w:rPr>
            </w:pPr>
            <w:r w:rsidRPr="00DA0384">
              <w:rPr>
                <w:rFonts w:hint="eastAsia"/>
                <w:sz w:val="21"/>
              </w:rPr>
              <w:t>易腐</w:t>
            </w:r>
            <w:r w:rsidR="00155DDD" w:rsidRPr="00DA0384">
              <w:rPr>
                <w:rFonts w:hint="eastAsia"/>
                <w:sz w:val="21"/>
              </w:rPr>
              <w:t>垃圾</w:t>
            </w:r>
            <w:r w:rsidR="00155DDD" w:rsidRPr="00DA0384">
              <w:rPr>
                <w:sz w:val="21"/>
              </w:rPr>
              <w:t>规模化处理中心</w:t>
            </w:r>
            <w:r w:rsidRPr="00DA0384">
              <w:rPr>
                <w:sz w:val="21"/>
              </w:rPr>
              <w:t>：加快推进项目建设，计划</w:t>
            </w:r>
            <w:r w:rsidRPr="00DA0384">
              <w:rPr>
                <w:sz w:val="21"/>
              </w:rPr>
              <w:t>2022</w:t>
            </w:r>
            <w:r w:rsidRPr="00DA0384">
              <w:rPr>
                <w:sz w:val="21"/>
              </w:rPr>
              <w:t>年建成运行，新增</w:t>
            </w:r>
            <w:r w:rsidR="00D44986">
              <w:rPr>
                <w:rFonts w:hint="eastAsia"/>
                <w:sz w:val="21"/>
              </w:rPr>
              <w:t>易腐</w:t>
            </w:r>
            <w:r w:rsidRPr="00DA0384">
              <w:rPr>
                <w:rFonts w:hint="eastAsia"/>
                <w:sz w:val="21"/>
              </w:rPr>
              <w:t>垃圾</w:t>
            </w:r>
            <w:r w:rsidRPr="00DA0384">
              <w:rPr>
                <w:sz w:val="21"/>
              </w:rPr>
              <w:t>处理能力</w:t>
            </w:r>
            <w:r w:rsidR="00F90FC5">
              <w:rPr>
                <w:sz w:val="21"/>
              </w:rPr>
              <w:t>10</w:t>
            </w:r>
            <w:r w:rsidRPr="00DA0384">
              <w:rPr>
                <w:sz w:val="21"/>
              </w:rPr>
              <w:t>0 t/d</w:t>
            </w:r>
            <w:r w:rsidRPr="00DA0384">
              <w:rPr>
                <w:sz w:val="21"/>
              </w:rPr>
              <w:t>，</w:t>
            </w:r>
            <w:r w:rsidRPr="00DA0384">
              <w:rPr>
                <w:sz w:val="21"/>
              </w:rPr>
              <w:t>2025</w:t>
            </w:r>
            <w:r w:rsidRPr="00DA0384">
              <w:rPr>
                <w:sz w:val="21"/>
              </w:rPr>
              <w:t>年</w:t>
            </w:r>
            <w:r w:rsidR="002927A7" w:rsidRPr="00DA0384">
              <w:rPr>
                <w:rFonts w:hint="eastAsia"/>
                <w:sz w:val="21"/>
              </w:rPr>
              <w:t>新增处理能力</w:t>
            </w:r>
            <w:r w:rsidR="00F90FC5">
              <w:rPr>
                <w:sz w:val="21"/>
              </w:rPr>
              <w:t>20</w:t>
            </w:r>
            <w:r w:rsidR="002927A7" w:rsidRPr="00DA0384">
              <w:rPr>
                <w:sz w:val="21"/>
              </w:rPr>
              <w:t xml:space="preserve">0 </w:t>
            </w:r>
            <w:r w:rsidR="002927A7" w:rsidRPr="00DA0384">
              <w:rPr>
                <w:rFonts w:hint="eastAsia"/>
                <w:sz w:val="21"/>
              </w:rPr>
              <w:t>t/d</w:t>
            </w:r>
            <w:r w:rsidRPr="00DA0384">
              <w:rPr>
                <w:sz w:val="21"/>
              </w:rPr>
              <w:t>。</w:t>
            </w:r>
          </w:p>
          <w:p w14:paraId="376D7D44" w14:textId="08477C4C" w:rsidR="00A279AF" w:rsidRPr="007515DB" w:rsidRDefault="00155DDD" w:rsidP="00F90FC5">
            <w:pPr>
              <w:adjustRightInd/>
              <w:snapToGrid/>
              <w:spacing w:line="400" w:lineRule="exact"/>
              <w:ind w:firstLine="420"/>
              <w:rPr>
                <w:sz w:val="21"/>
              </w:rPr>
            </w:pPr>
            <w:r w:rsidRPr="00DA0384">
              <w:rPr>
                <w:sz w:val="21"/>
              </w:rPr>
              <w:t>乡镇</w:t>
            </w:r>
            <w:r w:rsidR="00A279AF" w:rsidRPr="00DA0384">
              <w:rPr>
                <w:rFonts w:hint="eastAsia"/>
                <w:sz w:val="21"/>
              </w:rPr>
              <w:t>易腐垃圾</w:t>
            </w:r>
            <w:r w:rsidRPr="001E4E14">
              <w:rPr>
                <w:sz w:val="21"/>
              </w:rPr>
              <w:t>就地资源减量</w:t>
            </w:r>
            <w:r w:rsidR="00A279AF" w:rsidRPr="001E4E14">
              <w:rPr>
                <w:sz w:val="21"/>
              </w:rPr>
              <w:t>化工程：加快推进项目建设，计划</w:t>
            </w:r>
            <w:r w:rsidR="00A279AF" w:rsidRPr="001E4E14">
              <w:rPr>
                <w:sz w:val="21"/>
              </w:rPr>
              <w:t>2</w:t>
            </w:r>
            <w:r w:rsidR="00A279AF" w:rsidRPr="007515DB">
              <w:rPr>
                <w:sz w:val="21"/>
              </w:rPr>
              <w:t>022</w:t>
            </w:r>
            <w:r w:rsidR="00A279AF" w:rsidRPr="001E4E14">
              <w:rPr>
                <w:sz w:val="21"/>
              </w:rPr>
              <w:t>年</w:t>
            </w:r>
            <w:r w:rsidR="002927A7">
              <w:rPr>
                <w:rFonts w:hint="eastAsia"/>
                <w:sz w:val="21"/>
              </w:rPr>
              <w:t>完成</w:t>
            </w:r>
            <w:r w:rsidR="00A279AF" w:rsidRPr="001E4E14">
              <w:rPr>
                <w:sz w:val="21"/>
              </w:rPr>
              <w:t>各乡镇资源化中心的提标改造，新增处理能力</w:t>
            </w:r>
            <w:r w:rsidR="00A279AF" w:rsidRPr="007515DB">
              <w:rPr>
                <w:sz w:val="21"/>
              </w:rPr>
              <w:t>45 t</w:t>
            </w:r>
            <w:r w:rsidR="00A279AF" w:rsidRPr="001E4E14">
              <w:rPr>
                <w:sz w:val="21"/>
              </w:rPr>
              <w:t>/</w:t>
            </w:r>
            <w:r w:rsidR="00A279AF" w:rsidRPr="007515DB">
              <w:rPr>
                <w:sz w:val="21"/>
              </w:rPr>
              <w:t>d</w:t>
            </w:r>
            <w:r w:rsidR="00A279AF" w:rsidRPr="001E4E14">
              <w:rPr>
                <w:sz w:val="21"/>
              </w:rPr>
              <w:t>，</w:t>
            </w:r>
            <w:r w:rsidR="00A279AF" w:rsidRPr="001E4E14">
              <w:rPr>
                <w:sz w:val="21"/>
              </w:rPr>
              <w:t>2</w:t>
            </w:r>
            <w:r w:rsidR="00A279AF" w:rsidRPr="007515DB">
              <w:rPr>
                <w:sz w:val="21"/>
              </w:rPr>
              <w:t>025</w:t>
            </w:r>
            <w:r w:rsidR="002927A7">
              <w:rPr>
                <w:rFonts w:hint="eastAsia"/>
                <w:sz w:val="21"/>
              </w:rPr>
              <w:t>年新增</w:t>
            </w:r>
            <w:r w:rsidR="00D44986">
              <w:rPr>
                <w:sz w:val="21"/>
              </w:rPr>
              <w:t>35</w:t>
            </w:r>
            <w:r w:rsidR="002927A7">
              <w:rPr>
                <w:sz w:val="21"/>
              </w:rPr>
              <w:t xml:space="preserve"> </w:t>
            </w:r>
            <w:r w:rsidR="002927A7">
              <w:rPr>
                <w:rFonts w:hint="eastAsia"/>
                <w:sz w:val="21"/>
              </w:rPr>
              <w:t>t/d</w:t>
            </w:r>
            <w:r w:rsidR="002927A7">
              <w:rPr>
                <w:rFonts w:hint="eastAsia"/>
                <w:sz w:val="21"/>
              </w:rPr>
              <w:t>处理能力</w:t>
            </w:r>
            <w:r w:rsidR="00A279AF" w:rsidRPr="001E4E14">
              <w:rPr>
                <w:sz w:val="21"/>
              </w:rPr>
              <w:t>。</w:t>
            </w:r>
          </w:p>
          <w:p w14:paraId="5AAF5C69" w14:textId="130E41F3" w:rsidR="006262E5" w:rsidRDefault="006262E5" w:rsidP="006262E5">
            <w:pPr>
              <w:adjustRightInd/>
              <w:snapToGrid/>
              <w:spacing w:line="400" w:lineRule="exact"/>
              <w:ind w:firstLine="422"/>
              <w:rPr>
                <w:b/>
                <w:bCs/>
                <w:sz w:val="21"/>
              </w:rPr>
            </w:pPr>
            <w:r>
              <w:rPr>
                <w:rFonts w:hint="eastAsia"/>
                <w:b/>
                <w:bCs/>
                <w:sz w:val="21"/>
              </w:rPr>
              <w:t>3</w:t>
            </w:r>
            <w:r>
              <w:rPr>
                <w:b/>
                <w:bCs/>
                <w:sz w:val="21"/>
              </w:rPr>
              <w:t>.</w:t>
            </w:r>
            <w:r>
              <w:rPr>
                <w:rFonts w:hint="eastAsia"/>
                <w:b/>
                <w:bCs/>
                <w:sz w:val="21"/>
              </w:rPr>
              <w:t>有害垃圾暂存点建设</w:t>
            </w:r>
          </w:p>
          <w:p w14:paraId="2504C445" w14:textId="7509CC7D" w:rsidR="006262E5" w:rsidRPr="006262E5" w:rsidRDefault="006262E5" w:rsidP="006262E5">
            <w:pPr>
              <w:adjustRightInd/>
              <w:snapToGrid/>
              <w:spacing w:line="400" w:lineRule="exact"/>
              <w:ind w:firstLine="420"/>
              <w:rPr>
                <w:rFonts w:hint="eastAsia"/>
                <w:sz w:val="21"/>
              </w:rPr>
            </w:pPr>
            <w:r w:rsidRPr="006262E5">
              <w:rPr>
                <w:rFonts w:hint="eastAsia"/>
                <w:sz w:val="21"/>
              </w:rPr>
              <w:t>加快推进有害垃圾暂存点</w:t>
            </w:r>
            <w:r w:rsidRPr="006262E5">
              <w:rPr>
                <w:rFonts w:hint="eastAsia"/>
                <w:sz w:val="21"/>
              </w:rPr>
              <w:t>建设</w:t>
            </w:r>
            <w:r w:rsidRPr="006262E5">
              <w:rPr>
                <w:rFonts w:hint="eastAsia"/>
                <w:sz w:val="21"/>
              </w:rPr>
              <w:t>，建议选址十八里填埋场控</w:t>
            </w:r>
            <w:proofErr w:type="gramStart"/>
            <w:r w:rsidRPr="006262E5">
              <w:rPr>
                <w:rFonts w:hint="eastAsia"/>
                <w:sz w:val="21"/>
              </w:rPr>
              <w:t>规</w:t>
            </w:r>
            <w:proofErr w:type="gramEnd"/>
            <w:r w:rsidRPr="006262E5">
              <w:rPr>
                <w:rFonts w:hint="eastAsia"/>
                <w:sz w:val="21"/>
              </w:rPr>
              <w:t>单元</w:t>
            </w:r>
            <w:r>
              <w:rPr>
                <w:rFonts w:hint="eastAsia"/>
                <w:sz w:val="21"/>
              </w:rPr>
              <w:t>，面积</w:t>
            </w:r>
            <w:r>
              <w:rPr>
                <w:rFonts w:hint="eastAsia"/>
                <w:sz w:val="21"/>
              </w:rPr>
              <w:t>1</w:t>
            </w:r>
            <w:r>
              <w:rPr>
                <w:sz w:val="21"/>
              </w:rPr>
              <w:t>00 m</w:t>
            </w:r>
            <w:r w:rsidRPr="006262E5">
              <w:rPr>
                <w:sz w:val="21"/>
                <w:vertAlign w:val="superscript"/>
              </w:rPr>
              <w:t>2</w:t>
            </w:r>
            <w:r w:rsidRPr="006262E5">
              <w:rPr>
                <w:rFonts w:hint="eastAsia"/>
                <w:sz w:val="21"/>
              </w:rPr>
              <w:t>。</w:t>
            </w:r>
          </w:p>
          <w:p w14:paraId="407ECA07" w14:textId="0A0ABCBC" w:rsidR="006262E5" w:rsidRPr="00DA0384" w:rsidRDefault="009C11BE" w:rsidP="006262E5">
            <w:pPr>
              <w:adjustRightInd/>
              <w:snapToGrid/>
              <w:spacing w:line="400" w:lineRule="exact"/>
              <w:ind w:firstLine="422"/>
              <w:rPr>
                <w:rFonts w:hint="eastAsia"/>
                <w:b/>
                <w:bCs/>
                <w:sz w:val="21"/>
              </w:rPr>
            </w:pPr>
            <w:r>
              <w:rPr>
                <w:b/>
                <w:bCs/>
                <w:sz w:val="21"/>
              </w:rPr>
              <w:t>4</w:t>
            </w:r>
            <w:r w:rsidR="008F78FE" w:rsidRPr="00DA0384">
              <w:rPr>
                <w:b/>
                <w:bCs/>
                <w:sz w:val="21"/>
              </w:rPr>
              <w:t>.</w:t>
            </w:r>
            <w:r w:rsidR="00F90FC5">
              <w:rPr>
                <w:rFonts w:hint="eastAsia"/>
                <w:b/>
                <w:bCs/>
                <w:sz w:val="21"/>
              </w:rPr>
              <w:t>大件、装修、</w:t>
            </w:r>
            <w:r w:rsidR="008F78FE" w:rsidRPr="00DA0384">
              <w:rPr>
                <w:b/>
                <w:bCs/>
                <w:sz w:val="21"/>
              </w:rPr>
              <w:t>园林垃圾处理设施建设</w:t>
            </w:r>
          </w:p>
          <w:p w14:paraId="1FA6DA89" w14:textId="2D684066" w:rsidR="008F78FE" w:rsidRDefault="008F78FE" w:rsidP="004C77BC">
            <w:pPr>
              <w:adjustRightInd/>
              <w:snapToGrid/>
              <w:spacing w:line="400" w:lineRule="exact"/>
              <w:ind w:firstLine="420"/>
              <w:rPr>
                <w:sz w:val="21"/>
              </w:rPr>
            </w:pPr>
            <w:r w:rsidRPr="001E4E14">
              <w:rPr>
                <w:sz w:val="21"/>
              </w:rPr>
              <w:t>加快推进</w:t>
            </w:r>
            <w:r w:rsidR="00F90FC5">
              <w:rPr>
                <w:rFonts w:hint="eastAsia"/>
                <w:sz w:val="21"/>
              </w:rPr>
              <w:t>大件垃圾、装修、园林垃圾末端处理</w:t>
            </w:r>
            <w:r w:rsidRPr="001E4E14">
              <w:rPr>
                <w:sz w:val="21"/>
              </w:rPr>
              <w:t>项目</w:t>
            </w:r>
            <w:r w:rsidR="00F90FC5">
              <w:rPr>
                <w:rFonts w:hint="eastAsia"/>
                <w:sz w:val="21"/>
              </w:rPr>
              <w:t>的</w:t>
            </w:r>
            <w:r w:rsidRPr="001E4E14">
              <w:rPr>
                <w:sz w:val="21"/>
              </w:rPr>
              <w:t>建设，计划</w:t>
            </w:r>
            <w:r w:rsidRPr="001E4E14">
              <w:rPr>
                <w:sz w:val="21"/>
              </w:rPr>
              <w:t>2</w:t>
            </w:r>
            <w:r w:rsidRPr="007515DB">
              <w:rPr>
                <w:sz w:val="21"/>
              </w:rPr>
              <w:t>022</w:t>
            </w:r>
            <w:r w:rsidRPr="001E4E14">
              <w:rPr>
                <w:sz w:val="21"/>
              </w:rPr>
              <w:t>年</w:t>
            </w:r>
            <w:r w:rsidR="00F90FC5">
              <w:rPr>
                <w:rFonts w:hint="eastAsia"/>
                <w:sz w:val="21"/>
              </w:rPr>
              <w:t>新</w:t>
            </w:r>
            <w:r w:rsidRPr="001E4E14">
              <w:rPr>
                <w:sz w:val="21"/>
              </w:rPr>
              <w:t>建</w:t>
            </w:r>
            <w:r w:rsidR="00F90FC5">
              <w:rPr>
                <w:rFonts w:hint="eastAsia"/>
                <w:sz w:val="21"/>
              </w:rPr>
              <w:t>园林</w:t>
            </w:r>
            <w:r w:rsidR="00504CF3">
              <w:rPr>
                <w:rFonts w:hint="eastAsia"/>
                <w:sz w:val="21"/>
              </w:rPr>
              <w:t>垃圾资源化利用中心一座</w:t>
            </w:r>
            <w:r w:rsidRPr="001E4E14">
              <w:rPr>
                <w:sz w:val="21"/>
              </w:rPr>
              <w:t>，新增园林垃圾处理能力</w:t>
            </w:r>
            <w:r w:rsidRPr="001E4E14">
              <w:rPr>
                <w:sz w:val="21"/>
              </w:rPr>
              <w:t>2</w:t>
            </w:r>
            <w:r w:rsidRPr="007515DB">
              <w:rPr>
                <w:sz w:val="21"/>
              </w:rPr>
              <w:t>5 t/d</w:t>
            </w:r>
            <w:r w:rsidRPr="001E4E14">
              <w:rPr>
                <w:sz w:val="21"/>
              </w:rPr>
              <w:t>，</w:t>
            </w:r>
            <w:r w:rsidRPr="001E4E14">
              <w:rPr>
                <w:sz w:val="21"/>
              </w:rPr>
              <w:t>2</w:t>
            </w:r>
            <w:r w:rsidRPr="007515DB">
              <w:rPr>
                <w:sz w:val="21"/>
              </w:rPr>
              <w:t>025</w:t>
            </w:r>
            <w:r w:rsidRPr="001E4E14">
              <w:rPr>
                <w:sz w:val="21"/>
              </w:rPr>
              <w:t>年</w:t>
            </w:r>
            <w:r w:rsidR="00C529F1">
              <w:rPr>
                <w:rFonts w:hint="eastAsia"/>
                <w:sz w:val="21"/>
              </w:rPr>
              <w:t>新增处理能力</w:t>
            </w:r>
            <w:r w:rsidR="00C529F1">
              <w:rPr>
                <w:rFonts w:hint="eastAsia"/>
                <w:sz w:val="21"/>
              </w:rPr>
              <w:t>1</w:t>
            </w:r>
            <w:r w:rsidR="00C529F1">
              <w:rPr>
                <w:sz w:val="21"/>
              </w:rPr>
              <w:t xml:space="preserve">0 </w:t>
            </w:r>
            <w:r w:rsidR="00C529F1">
              <w:rPr>
                <w:rFonts w:hint="eastAsia"/>
                <w:sz w:val="21"/>
              </w:rPr>
              <w:t>t/d</w:t>
            </w:r>
            <w:r w:rsidR="00C529F1">
              <w:rPr>
                <w:rFonts w:hint="eastAsia"/>
                <w:sz w:val="21"/>
              </w:rPr>
              <w:t>。</w:t>
            </w:r>
          </w:p>
          <w:p w14:paraId="7254930F" w14:textId="1DA4B91D" w:rsidR="00F90FC5" w:rsidRDefault="009C11BE" w:rsidP="004C77BC">
            <w:pPr>
              <w:adjustRightInd/>
              <w:snapToGrid/>
              <w:spacing w:line="400" w:lineRule="exact"/>
              <w:ind w:firstLine="422"/>
              <w:rPr>
                <w:b/>
                <w:bCs/>
                <w:sz w:val="21"/>
              </w:rPr>
            </w:pPr>
            <w:r w:rsidRPr="004F47F4">
              <w:rPr>
                <w:b/>
                <w:bCs/>
                <w:sz w:val="21"/>
              </w:rPr>
              <w:t>5</w:t>
            </w:r>
            <w:r w:rsidR="00466EFE" w:rsidRPr="004F47F4">
              <w:rPr>
                <w:rFonts w:hint="eastAsia"/>
                <w:b/>
                <w:bCs/>
                <w:sz w:val="21"/>
              </w:rPr>
              <w:t>.</w:t>
            </w:r>
            <w:r w:rsidR="00F90FC5" w:rsidRPr="00F90FC5">
              <w:rPr>
                <w:rFonts w:hint="eastAsia"/>
                <w:b/>
                <w:bCs/>
                <w:sz w:val="21"/>
              </w:rPr>
              <w:t>填埋场的生态修复</w:t>
            </w:r>
          </w:p>
          <w:p w14:paraId="0117230D" w14:textId="1D7DDD75" w:rsidR="00F90FC5" w:rsidRPr="007515DB" w:rsidRDefault="00504CF3" w:rsidP="004C77BC">
            <w:pPr>
              <w:adjustRightInd/>
              <w:snapToGrid/>
              <w:spacing w:line="400" w:lineRule="exact"/>
              <w:ind w:firstLine="420"/>
              <w:rPr>
                <w:sz w:val="21"/>
              </w:rPr>
            </w:pPr>
            <w:r>
              <w:rPr>
                <w:rFonts w:hint="eastAsia"/>
                <w:sz w:val="21"/>
              </w:rPr>
              <w:t>到</w:t>
            </w:r>
            <w:r>
              <w:rPr>
                <w:rFonts w:hint="eastAsia"/>
                <w:sz w:val="21"/>
              </w:rPr>
              <w:t>2</w:t>
            </w:r>
            <w:r>
              <w:rPr>
                <w:sz w:val="21"/>
              </w:rPr>
              <w:t>025</w:t>
            </w:r>
            <w:r>
              <w:rPr>
                <w:rFonts w:hint="eastAsia"/>
                <w:sz w:val="21"/>
              </w:rPr>
              <w:t>年，</w:t>
            </w:r>
            <w:r w:rsidRPr="00504CF3">
              <w:rPr>
                <w:rFonts w:hint="eastAsia"/>
                <w:sz w:val="21"/>
              </w:rPr>
              <w:t>按照</w:t>
            </w:r>
            <w:r w:rsidR="000419C7" w:rsidRPr="000419C7">
              <w:rPr>
                <w:rFonts w:hint="eastAsia"/>
                <w:sz w:val="21"/>
              </w:rPr>
              <w:t>《生活垃圾卫生填埋场封场技术规范》（</w:t>
            </w:r>
            <w:r w:rsidR="000419C7" w:rsidRPr="000419C7">
              <w:rPr>
                <w:rFonts w:hint="eastAsia"/>
                <w:sz w:val="21"/>
              </w:rPr>
              <w:t>GB51220-2017</w:t>
            </w:r>
            <w:r w:rsidR="000419C7" w:rsidRPr="000419C7">
              <w:rPr>
                <w:rFonts w:hint="eastAsia"/>
                <w:sz w:val="21"/>
              </w:rPr>
              <w:t>）</w:t>
            </w:r>
            <w:r w:rsidRPr="00504CF3">
              <w:rPr>
                <w:rFonts w:hint="eastAsia"/>
                <w:sz w:val="21"/>
              </w:rPr>
              <w:t>要求</w:t>
            </w:r>
            <w:r>
              <w:rPr>
                <w:rFonts w:hint="eastAsia"/>
                <w:sz w:val="21"/>
              </w:rPr>
              <w:t>完成</w:t>
            </w:r>
            <w:r w:rsidRPr="00504CF3">
              <w:rPr>
                <w:rFonts w:hint="eastAsia"/>
                <w:sz w:val="21"/>
              </w:rPr>
              <w:t>十八里生活垃圾填埋场的封场和生态恢复</w:t>
            </w:r>
            <w:r>
              <w:rPr>
                <w:rFonts w:hint="eastAsia"/>
                <w:sz w:val="21"/>
              </w:rPr>
              <w:t>。</w:t>
            </w:r>
          </w:p>
        </w:tc>
      </w:tr>
    </w:tbl>
    <w:p w14:paraId="3F91A4F8" w14:textId="4AD47935" w:rsidR="00E84319" w:rsidRPr="000419C7" w:rsidRDefault="00E84319">
      <w:pPr>
        <w:widowControl/>
        <w:adjustRightInd/>
        <w:snapToGrid/>
        <w:spacing w:line="240" w:lineRule="auto"/>
        <w:ind w:firstLineChars="0" w:firstLine="0"/>
        <w:jc w:val="left"/>
        <w:sectPr w:rsidR="00E84319" w:rsidRPr="000419C7" w:rsidSect="003D6B30">
          <w:pgSz w:w="11906" w:h="16838"/>
          <w:pgMar w:top="1440" w:right="1797" w:bottom="1440" w:left="1797" w:header="851" w:footer="992" w:gutter="0"/>
          <w:cols w:space="720"/>
          <w:docGrid w:linePitch="326"/>
        </w:sectPr>
      </w:pPr>
    </w:p>
    <w:p w14:paraId="4DC0A1BA" w14:textId="4D15841C" w:rsidR="00FD0F6B" w:rsidRDefault="00FD0F6B" w:rsidP="000F1FB2">
      <w:pPr>
        <w:pStyle w:val="1"/>
        <w:ind w:firstLine="643"/>
      </w:pPr>
      <w:bookmarkStart w:id="84" w:name="_Toc99721900"/>
      <w:r>
        <w:rPr>
          <w:rFonts w:hint="eastAsia"/>
        </w:rPr>
        <w:lastRenderedPageBreak/>
        <w:t>第五章</w:t>
      </w:r>
      <w:r>
        <w:rPr>
          <w:rFonts w:hint="eastAsia"/>
        </w:rPr>
        <w:t xml:space="preserve"> </w:t>
      </w:r>
      <w:bookmarkStart w:id="85" w:name="_Hlk98764666"/>
      <w:r>
        <w:rPr>
          <w:rFonts w:hint="eastAsia"/>
        </w:rPr>
        <w:t>以共同富裕样板打造为目标，开展资源高值化利用模式创新行动</w:t>
      </w:r>
      <w:bookmarkEnd w:id="84"/>
    </w:p>
    <w:p w14:paraId="76C18A43" w14:textId="21B37EE9" w:rsidR="000F1FB2" w:rsidRPr="000F1FB2" w:rsidRDefault="00B22B8A" w:rsidP="000F1FB2">
      <w:pPr>
        <w:ind w:firstLine="480"/>
      </w:pPr>
      <w:bookmarkStart w:id="86" w:name="_Hlk90372949"/>
      <w:bookmarkEnd w:id="85"/>
      <w:r>
        <w:rPr>
          <w:rFonts w:hint="eastAsia"/>
        </w:rPr>
        <w:t>生活垃圾</w:t>
      </w:r>
      <w:r w:rsidR="000F1FB2">
        <w:rPr>
          <w:rFonts w:hint="eastAsia"/>
        </w:rPr>
        <w:t>资源回收利用是实现产品绿色生命周期管理的重要一端，是探索建立绿色供应</w:t>
      </w:r>
      <w:proofErr w:type="gramStart"/>
      <w:r w:rsidR="000F1FB2">
        <w:rPr>
          <w:rFonts w:hint="eastAsia"/>
        </w:rPr>
        <w:t>链制度</w:t>
      </w:r>
      <w:proofErr w:type="gramEnd"/>
      <w:r w:rsidR="000F1FB2">
        <w:rPr>
          <w:rFonts w:hint="eastAsia"/>
        </w:rPr>
        <w:t>体系，</w:t>
      </w:r>
      <w:r w:rsidR="00E10349">
        <w:rPr>
          <w:rFonts w:hint="eastAsia"/>
        </w:rPr>
        <w:t>也是</w:t>
      </w:r>
      <w:r w:rsidR="000F1FB2">
        <w:rPr>
          <w:rFonts w:hint="eastAsia"/>
        </w:rPr>
        <w:t>实现我国国内国际双循环新发展格局的重要抓手</w:t>
      </w:r>
      <w:r w:rsidR="00E10349">
        <w:rPr>
          <w:rFonts w:hint="eastAsia"/>
        </w:rPr>
        <w:t>以及</w:t>
      </w:r>
      <w:proofErr w:type="gramStart"/>
      <w:r w:rsidR="00E10349">
        <w:rPr>
          <w:rFonts w:hint="eastAsia"/>
        </w:rPr>
        <w:t>实现</w:t>
      </w:r>
      <w:r w:rsidR="000F1FB2">
        <w:rPr>
          <w:rFonts w:hint="eastAsia"/>
        </w:rPr>
        <w:t>碳减排</w:t>
      </w:r>
      <w:proofErr w:type="gramEnd"/>
      <w:r w:rsidR="000F1FB2">
        <w:rPr>
          <w:rFonts w:hint="eastAsia"/>
        </w:rPr>
        <w:t>的路径之一，同时兼具污染物减排的协同效益，无疑是</w:t>
      </w:r>
      <w:proofErr w:type="gramStart"/>
      <w:r w:rsidR="000F1FB2">
        <w:rPr>
          <w:rFonts w:hint="eastAsia"/>
        </w:rPr>
        <w:t>实现碳达峰</w:t>
      </w:r>
      <w:proofErr w:type="gramEnd"/>
      <w:r w:rsidR="000F1FB2">
        <w:rPr>
          <w:rFonts w:hint="eastAsia"/>
        </w:rPr>
        <w:t>和</w:t>
      </w:r>
      <w:proofErr w:type="gramStart"/>
      <w:r w:rsidR="000F1FB2">
        <w:rPr>
          <w:rFonts w:hint="eastAsia"/>
        </w:rPr>
        <w:t>碳中和</w:t>
      </w:r>
      <w:proofErr w:type="gramEnd"/>
      <w:r w:rsidR="000F1FB2">
        <w:rPr>
          <w:rFonts w:hint="eastAsia"/>
        </w:rPr>
        <w:t>的重要方式。</w:t>
      </w:r>
      <w:r>
        <w:rPr>
          <w:rFonts w:hint="eastAsia"/>
        </w:rPr>
        <w:t>构建</w:t>
      </w:r>
      <w:r w:rsidR="00D24A04" w:rsidRPr="00D24A04">
        <w:rPr>
          <w:rFonts w:hint="eastAsia"/>
        </w:rPr>
        <w:t>以生活垃圾分类治理为着力点，</w:t>
      </w:r>
      <w:r w:rsidR="000F1FB2">
        <w:rPr>
          <w:rFonts w:hint="eastAsia"/>
        </w:rPr>
        <w:t>以</w:t>
      </w:r>
      <w:r w:rsidR="00D65C7E">
        <w:rPr>
          <w:rFonts w:hint="eastAsia"/>
        </w:rPr>
        <w:t>再生资源</w:t>
      </w:r>
      <w:r w:rsidR="000F1FB2">
        <w:rPr>
          <w:rFonts w:hint="eastAsia"/>
        </w:rPr>
        <w:t>回收网络</w:t>
      </w:r>
      <w:r w:rsidR="00D65C7E">
        <w:rPr>
          <w:rFonts w:hint="eastAsia"/>
        </w:rPr>
        <w:t>、</w:t>
      </w:r>
      <w:r w:rsidR="00D24A04" w:rsidRPr="00D24A04">
        <w:rPr>
          <w:rFonts w:hint="eastAsia"/>
        </w:rPr>
        <w:t>易腐垃圾资源化</w:t>
      </w:r>
      <w:r w:rsidR="00D65C7E">
        <w:rPr>
          <w:rFonts w:hint="eastAsia"/>
        </w:rPr>
        <w:t>和积分兑换</w:t>
      </w:r>
      <w:r w:rsidR="00D24A04" w:rsidRPr="00D24A04">
        <w:rPr>
          <w:rFonts w:hint="eastAsia"/>
        </w:rPr>
        <w:t>为切口，</w:t>
      </w:r>
      <w:r w:rsidR="00616588" w:rsidRPr="00616588">
        <w:rPr>
          <w:rFonts w:hint="eastAsia"/>
        </w:rPr>
        <w:t>构造“两网融合”资源循环体系</w:t>
      </w:r>
      <w:r w:rsidR="00616588">
        <w:rPr>
          <w:rFonts w:hint="eastAsia"/>
        </w:rPr>
        <w:t>，</w:t>
      </w:r>
      <w:r w:rsidR="0085386A">
        <w:rPr>
          <w:rFonts w:hint="eastAsia"/>
        </w:rPr>
        <w:t>开展</w:t>
      </w:r>
      <w:r w:rsidR="00616588">
        <w:rPr>
          <w:rFonts w:hint="eastAsia"/>
        </w:rPr>
        <w:t>易腐垃圾</w:t>
      </w:r>
      <w:r w:rsidR="0085386A">
        <w:rPr>
          <w:rFonts w:hint="eastAsia"/>
        </w:rPr>
        <w:t>资源高值化利用模式创新，打造</w:t>
      </w:r>
      <w:r w:rsidR="0085386A" w:rsidRPr="0085386A">
        <w:rPr>
          <w:rFonts w:hint="eastAsia"/>
        </w:rPr>
        <w:t>共同富裕</w:t>
      </w:r>
      <w:r w:rsidR="0085386A">
        <w:rPr>
          <w:rFonts w:hint="eastAsia"/>
        </w:rPr>
        <w:t>样板，对</w:t>
      </w:r>
      <w:r w:rsidR="00991A0A">
        <w:rPr>
          <w:rFonts w:hint="eastAsia"/>
        </w:rPr>
        <w:t>金东区</w:t>
      </w:r>
      <w:r w:rsidR="00D24A04" w:rsidRPr="00D24A04">
        <w:rPr>
          <w:rFonts w:hint="eastAsia"/>
        </w:rPr>
        <w:t>推进</w:t>
      </w:r>
      <w:r w:rsidR="00D65C7E">
        <w:rPr>
          <w:rFonts w:hint="eastAsia"/>
        </w:rPr>
        <w:t>城镇垃圾分类与</w:t>
      </w:r>
      <w:r w:rsidR="00D24A04" w:rsidRPr="00D24A04">
        <w:rPr>
          <w:rFonts w:hint="eastAsia"/>
        </w:rPr>
        <w:t>乡村产业振兴，提升人居环境质量改善，</w:t>
      </w:r>
      <w:r w:rsidR="0085386A" w:rsidRPr="00D24A04">
        <w:rPr>
          <w:rFonts w:hint="eastAsia"/>
        </w:rPr>
        <w:t>建设</w:t>
      </w:r>
      <w:r w:rsidR="00D24A04" w:rsidRPr="00D24A04">
        <w:rPr>
          <w:rFonts w:hint="eastAsia"/>
        </w:rPr>
        <w:t>新时代美丽乡村、实现城乡共同富裕</w:t>
      </w:r>
      <w:r w:rsidR="00D65C7E">
        <w:rPr>
          <w:rFonts w:hint="eastAsia"/>
        </w:rPr>
        <w:t>具有重要现实意义</w:t>
      </w:r>
      <w:r w:rsidR="00D24A04" w:rsidRPr="00D24A04">
        <w:rPr>
          <w:rFonts w:hint="eastAsia"/>
        </w:rPr>
        <w:t>。</w:t>
      </w:r>
    </w:p>
    <w:p w14:paraId="72092AB8" w14:textId="5522D7A8" w:rsidR="00FD0F6B" w:rsidRDefault="0010223F" w:rsidP="0010223F">
      <w:pPr>
        <w:pStyle w:val="2"/>
        <w:spacing w:before="120"/>
        <w:ind w:left="562" w:firstLineChars="0" w:firstLine="0"/>
      </w:pPr>
      <w:bookmarkStart w:id="87" w:name="_Toc99721901"/>
      <w:bookmarkEnd w:id="86"/>
      <w:r>
        <w:rPr>
          <w:rFonts w:hint="eastAsia"/>
        </w:rPr>
        <w:t>第一节</w:t>
      </w:r>
      <w:r>
        <w:rPr>
          <w:rFonts w:hint="eastAsia"/>
        </w:rPr>
        <w:t xml:space="preserve"> </w:t>
      </w:r>
      <w:r w:rsidR="00FD0F6B">
        <w:rPr>
          <w:rFonts w:hint="eastAsia"/>
        </w:rPr>
        <w:t>构造“两网融合”资源循环体系</w:t>
      </w:r>
      <w:bookmarkEnd w:id="87"/>
    </w:p>
    <w:p w14:paraId="04FF1A77" w14:textId="2EB651ED" w:rsidR="000F1FB2" w:rsidRDefault="00E0538E" w:rsidP="000F1FB2">
      <w:pPr>
        <w:ind w:left="480" w:firstLineChars="0" w:firstLine="0"/>
        <w:rPr>
          <w:b/>
          <w:bCs/>
        </w:rPr>
      </w:pPr>
      <w:r>
        <w:rPr>
          <w:rFonts w:hint="eastAsia"/>
          <w:b/>
          <w:bCs/>
        </w:rPr>
        <w:t>1</w:t>
      </w:r>
      <w:r>
        <w:rPr>
          <w:rFonts w:hint="eastAsia"/>
          <w:b/>
          <w:bCs/>
        </w:rPr>
        <w:t>、</w:t>
      </w:r>
      <w:r w:rsidR="000F1FB2">
        <w:rPr>
          <w:rFonts w:hint="eastAsia"/>
          <w:b/>
          <w:bCs/>
        </w:rPr>
        <w:t>基于“两网融合”的金东区再生资源回收体系</w:t>
      </w:r>
    </w:p>
    <w:p w14:paraId="49A6F83C" w14:textId="27579CC7" w:rsidR="000F1FB2" w:rsidRDefault="000F1FB2" w:rsidP="000F1FB2">
      <w:pPr>
        <w:ind w:firstLine="480"/>
      </w:pPr>
      <w:r>
        <w:rPr>
          <w:rFonts w:hint="eastAsia"/>
        </w:rPr>
        <w:t>开展再生资源回收系统与生活垃圾收运系统“两网衔接”，鼓励和推动回收体系与垃圾收运体系各环节有机结合，通过环卫系统与再生资源回收企业的合作，推动垃圾分类回收体系和再生资源回收体系的融合。实现投放点的统一整合、作业队伍的整编以及设施场地的共享，并依托现代科技实现精细化、智慧化、全面化的管理服务</w:t>
      </w:r>
      <w:r w:rsidR="00E10349">
        <w:rPr>
          <w:rFonts w:hint="eastAsia"/>
        </w:rPr>
        <w:t>。</w:t>
      </w:r>
      <w:r>
        <w:rPr>
          <w:rFonts w:hint="eastAsia"/>
        </w:rPr>
        <w:t>结合垃圾分类工作的推进，以社区回收站和</w:t>
      </w:r>
      <w:del w:id="88" w:author="唐 航" w:date="2022-03-28T11:31:00Z">
        <w:r w:rsidDel="008F6C57">
          <w:rPr>
            <w:rFonts w:hint="eastAsia"/>
          </w:rPr>
          <w:delText>村镇</w:delText>
        </w:r>
      </w:del>
      <w:ins w:id="89" w:author="唐 航" w:date="2022-03-28T11:31:00Z">
        <w:r w:rsidR="008F6C57">
          <w:rPr>
            <w:rFonts w:hint="eastAsia"/>
          </w:rPr>
          <w:t>乡村</w:t>
        </w:r>
      </w:ins>
      <w:r>
        <w:rPr>
          <w:rFonts w:hint="eastAsia"/>
        </w:rPr>
        <w:t>分散式回收站（点）的建设为载体，以培育的龙头回收企业为依托的主运营主体，搭建“互联网</w:t>
      </w:r>
      <w:r>
        <w:rPr>
          <w:rFonts w:hint="eastAsia"/>
        </w:rPr>
        <w:t>+</w:t>
      </w:r>
      <w:r>
        <w:rPr>
          <w:rFonts w:hint="eastAsia"/>
        </w:rPr>
        <w:t>垃圾分类（环卫）</w:t>
      </w:r>
      <w:r>
        <w:rPr>
          <w:rFonts w:hint="eastAsia"/>
        </w:rPr>
        <w:t>+</w:t>
      </w:r>
      <w:r>
        <w:rPr>
          <w:rFonts w:hint="eastAsia"/>
        </w:rPr>
        <w:t>资源回收”平台，建立垃圾分类与低价值可再生资源回收的渠道，</w:t>
      </w:r>
      <w:bookmarkStart w:id="90" w:name="_Hlk99712722"/>
      <w:r w:rsidR="00BC5544" w:rsidRPr="00BC5544">
        <w:rPr>
          <w:rFonts w:hint="eastAsia"/>
        </w:rPr>
        <w:t>发布低值可回收物目录并设立专项补贴资金</w:t>
      </w:r>
      <w:r w:rsidR="00BC5544">
        <w:rPr>
          <w:rFonts w:hint="eastAsia"/>
        </w:rPr>
        <w:t>，</w:t>
      </w:r>
      <w:r w:rsidR="00BC5544" w:rsidRPr="00BC5544">
        <w:rPr>
          <w:rFonts w:hint="eastAsia"/>
        </w:rPr>
        <w:t>制定再生资源化回收利用专项扶持政策，根据收运成本及利润进行适当补贴</w:t>
      </w:r>
      <w:r w:rsidR="00BC5544">
        <w:rPr>
          <w:rFonts w:hint="eastAsia"/>
        </w:rPr>
        <w:t>，</w:t>
      </w:r>
      <w:r w:rsidR="00BC5544" w:rsidRPr="00BC5544">
        <w:rPr>
          <w:rFonts w:hint="eastAsia"/>
        </w:rPr>
        <w:t>加大对低值可回收物市场运行情况的监测，建立综合效益评估机制，根据评估结果动态调整补贴品种和金额</w:t>
      </w:r>
      <w:r w:rsidR="00BC5544">
        <w:rPr>
          <w:rFonts w:hint="eastAsia"/>
        </w:rPr>
        <w:t>，</w:t>
      </w:r>
      <w:r w:rsidR="00BC5544" w:rsidRPr="00BC5544">
        <w:rPr>
          <w:rFonts w:hint="eastAsia"/>
        </w:rPr>
        <w:t>实现低值可回收物应收尽收</w:t>
      </w:r>
      <w:r w:rsidR="00BC5544">
        <w:rPr>
          <w:rFonts w:hint="eastAsia"/>
        </w:rPr>
        <w:t>，深化生活垃圾中低价值再生资源的回收利用，优化推进设施共享和共建的空间布局，构造“两网融合”再生资源回收体系。</w:t>
      </w:r>
    </w:p>
    <w:bookmarkEnd w:id="90"/>
    <w:p w14:paraId="6CA63271" w14:textId="76797AF7" w:rsidR="000F1FB2" w:rsidRDefault="00E0538E" w:rsidP="000F1FB2">
      <w:pPr>
        <w:ind w:firstLine="482"/>
        <w:rPr>
          <w:b/>
          <w:bCs/>
        </w:rPr>
      </w:pPr>
      <w:r>
        <w:rPr>
          <w:rFonts w:hint="eastAsia"/>
          <w:b/>
          <w:bCs/>
        </w:rPr>
        <w:t>2</w:t>
      </w:r>
      <w:r>
        <w:rPr>
          <w:rFonts w:hint="eastAsia"/>
          <w:b/>
          <w:bCs/>
        </w:rPr>
        <w:t>、</w:t>
      </w:r>
      <w:r w:rsidR="000F1FB2">
        <w:rPr>
          <w:rFonts w:hint="eastAsia"/>
          <w:b/>
          <w:bCs/>
        </w:rPr>
        <w:t>再生资源回收网点建设</w:t>
      </w:r>
    </w:p>
    <w:p w14:paraId="27368E91" w14:textId="0C933CC3" w:rsidR="000F1FB2" w:rsidRDefault="000F1FB2" w:rsidP="00E10349">
      <w:pPr>
        <w:ind w:firstLine="480"/>
      </w:pPr>
      <w:r>
        <w:rPr>
          <w:rFonts w:hint="eastAsia"/>
        </w:rPr>
        <w:t>推进回收网点建设。按照就近、便民、高效原则，建立完善回收站点，原则上每个新建小区设置</w:t>
      </w:r>
      <w:r>
        <w:rPr>
          <w:rFonts w:hint="eastAsia"/>
        </w:rPr>
        <w:t>1</w:t>
      </w:r>
      <w:r>
        <w:rPr>
          <w:rFonts w:hint="eastAsia"/>
        </w:rPr>
        <w:t>个回收（点），其他按照</w:t>
      </w:r>
      <w:r>
        <w:rPr>
          <w:rFonts w:hint="eastAsia"/>
        </w:rPr>
        <w:t>1000</w:t>
      </w:r>
      <w:r>
        <w:rPr>
          <w:rFonts w:hint="eastAsia"/>
        </w:rPr>
        <w:t>户居民设置</w:t>
      </w:r>
      <w:r>
        <w:rPr>
          <w:rFonts w:hint="eastAsia"/>
        </w:rPr>
        <w:t>1</w:t>
      </w:r>
      <w:r>
        <w:rPr>
          <w:rFonts w:hint="eastAsia"/>
        </w:rPr>
        <w:t>个回收站（点）；乡镇和农村按照</w:t>
      </w:r>
      <w:r>
        <w:rPr>
          <w:rFonts w:hint="eastAsia"/>
        </w:rPr>
        <w:t>1</w:t>
      </w:r>
      <w:r>
        <w:rPr>
          <w:rFonts w:hint="eastAsia"/>
        </w:rPr>
        <w:t>个行政村或</w:t>
      </w:r>
      <w:r>
        <w:rPr>
          <w:rFonts w:hint="eastAsia"/>
        </w:rPr>
        <w:t>2000</w:t>
      </w:r>
      <w:r>
        <w:rPr>
          <w:rFonts w:hint="eastAsia"/>
        </w:rPr>
        <w:t>户设置</w:t>
      </w:r>
      <w:r>
        <w:rPr>
          <w:rFonts w:hint="eastAsia"/>
        </w:rPr>
        <w:t>1</w:t>
      </w:r>
      <w:r>
        <w:rPr>
          <w:rFonts w:hint="eastAsia"/>
        </w:rPr>
        <w:t>个回收站（点）；鼓励在商场、超市</w:t>
      </w:r>
      <w:r>
        <w:rPr>
          <w:rFonts w:hint="eastAsia"/>
        </w:rPr>
        <w:lastRenderedPageBreak/>
        <w:t>等场所设置便民回收设备。</w:t>
      </w:r>
      <w:r w:rsidR="00A21BB2" w:rsidRPr="00A21BB2">
        <w:rPr>
          <w:rFonts w:hint="eastAsia"/>
        </w:rPr>
        <w:t>每个标准回收站的堆放面积要求不少于</w:t>
      </w:r>
      <w:r w:rsidR="00A21BB2" w:rsidRPr="00A21BB2">
        <w:rPr>
          <w:rFonts w:hint="eastAsia"/>
        </w:rPr>
        <w:t>15</w:t>
      </w:r>
      <w:r w:rsidR="00A21BB2" w:rsidRPr="00A21BB2">
        <w:rPr>
          <w:rFonts w:hint="eastAsia"/>
        </w:rPr>
        <w:t>平方米。</w:t>
      </w:r>
      <w:r>
        <w:rPr>
          <w:rFonts w:hint="eastAsia"/>
        </w:rPr>
        <w:t>到</w:t>
      </w:r>
      <w:r>
        <w:rPr>
          <w:rFonts w:hint="eastAsia"/>
        </w:rPr>
        <w:t>202</w:t>
      </w:r>
      <w:r>
        <w:t>5</w:t>
      </w:r>
      <w:r>
        <w:rPr>
          <w:rFonts w:hint="eastAsia"/>
        </w:rPr>
        <w:t>年，全区建成社区可回收物回收站点不少于</w:t>
      </w:r>
      <w:r w:rsidR="00C82824">
        <w:t>50</w:t>
      </w:r>
      <w:r w:rsidRPr="00EF7569">
        <w:rPr>
          <w:rFonts w:hint="eastAsia"/>
        </w:rPr>
        <w:t>个，村级回收点不少于</w:t>
      </w:r>
      <w:r w:rsidR="00C82824">
        <w:t>317</w:t>
      </w:r>
      <w:r>
        <w:rPr>
          <w:rFonts w:hint="eastAsia"/>
        </w:rPr>
        <w:t>个，基本实现全区可回收物回收站点的覆盖。对乡镇、村和已建成的居民小区，可采用新建、整合、改建或租用等方式建设可回收物回收站点；对新建的居民小区，应将可回收物回收站点作为小区配套设施，与小区同时设计、同步建设。</w:t>
      </w:r>
    </w:p>
    <w:p w14:paraId="73082292" w14:textId="32F3CE0C" w:rsidR="000F1FB2" w:rsidRDefault="00E0538E" w:rsidP="000F1FB2">
      <w:pPr>
        <w:ind w:firstLine="482"/>
        <w:rPr>
          <w:b/>
          <w:bCs/>
        </w:rPr>
      </w:pPr>
      <w:r>
        <w:rPr>
          <w:rFonts w:hint="eastAsia"/>
          <w:b/>
          <w:bCs/>
        </w:rPr>
        <w:t>3</w:t>
      </w:r>
      <w:r>
        <w:rPr>
          <w:rFonts w:hint="eastAsia"/>
          <w:b/>
          <w:bCs/>
        </w:rPr>
        <w:t>、</w:t>
      </w:r>
      <w:r w:rsidR="000F1FB2">
        <w:rPr>
          <w:rFonts w:hint="eastAsia"/>
          <w:b/>
          <w:bCs/>
        </w:rPr>
        <w:t>两网融合中转站</w:t>
      </w:r>
      <w:r w:rsidR="00DE2910">
        <w:rPr>
          <w:rFonts w:hint="eastAsia"/>
          <w:b/>
          <w:bCs/>
        </w:rPr>
        <w:t>与分拣中心</w:t>
      </w:r>
      <w:r w:rsidR="000F1FB2">
        <w:rPr>
          <w:rFonts w:hint="eastAsia"/>
          <w:b/>
          <w:bCs/>
        </w:rPr>
        <w:t>建设</w:t>
      </w:r>
    </w:p>
    <w:p w14:paraId="6288525A" w14:textId="668A9622" w:rsidR="000F1FB2" w:rsidRDefault="000F1FB2" w:rsidP="00DE2910">
      <w:pPr>
        <w:ind w:firstLine="480"/>
      </w:pPr>
      <w:r>
        <w:rPr>
          <w:rFonts w:hint="eastAsia"/>
        </w:rPr>
        <w:t>乡镇街道“两网融合”中转站作为再生资源回收网络的枢纽，设在各乡镇街道生活垃圾中转站中，可以实现场地功能融合与人员队伍融合、节约成本。规划期内计划在原有基础上进行升级改造</w:t>
      </w:r>
      <w:r w:rsidR="007C7807">
        <w:rPr>
          <w:rFonts w:hint="eastAsia"/>
        </w:rPr>
        <w:t>，</w:t>
      </w:r>
      <w:r>
        <w:rPr>
          <w:rFonts w:hint="eastAsia"/>
        </w:rPr>
        <w:t>提高中转效率与能力。</w:t>
      </w:r>
      <w:r w:rsidR="00DE2910">
        <w:rPr>
          <w:rFonts w:hint="eastAsia"/>
        </w:rPr>
        <w:t>分拣中心即在原基础上提升改造。</w:t>
      </w:r>
    </w:p>
    <w:p w14:paraId="22CC43E7" w14:textId="515F1E95" w:rsidR="000F1FB2" w:rsidRDefault="00E0538E" w:rsidP="000F1FB2">
      <w:pPr>
        <w:ind w:left="480" w:firstLineChars="0" w:firstLine="0"/>
        <w:rPr>
          <w:b/>
          <w:bCs/>
        </w:rPr>
      </w:pPr>
      <w:r>
        <w:rPr>
          <w:rFonts w:hint="eastAsia"/>
          <w:b/>
          <w:bCs/>
        </w:rPr>
        <w:t>4</w:t>
      </w:r>
      <w:r>
        <w:rPr>
          <w:rFonts w:hint="eastAsia"/>
          <w:b/>
          <w:bCs/>
        </w:rPr>
        <w:t>、</w:t>
      </w:r>
      <w:r w:rsidR="000F1FB2">
        <w:rPr>
          <w:rFonts w:hint="eastAsia"/>
          <w:b/>
          <w:bCs/>
        </w:rPr>
        <w:t>龙头企业的培养</w:t>
      </w:r>
    </w:p>
    <w:p w14:paraId="212979D6" w14:textId="1E567A21" w:rsidR="000F1FB2" w:rsidRDefault="000F1FB2" w:rsidP="000F1FB2">
      <w:pPr>
        <w:ind w:firstLine="480"/>
      </w:pPr>
      <w:r>
        <w:rPr>
          <w:rFonts w:hint="eastAsia"/>
        </w:rPr>
        <w:t>加大政策扶持力度，培育再生资源回收龙头骨干企业，引导鼓励回收龙头企业以连锁经营、授权经营等方式整合中小企业和个体经营户，提高集约化、规模化水平。鼓励回收企业与利</w:t>
      </w:r>
      <w:proofErr w:type="gramStart"/>
      <w:r>
        <w:rPr>
          <w:rFonts w:hint="eastAsia"/>
        </w:rPr>
        <w:t>废企业</w:t>
      </w:r>
      <w:proofErr w:type="gramEnd"/>
      <w:r>
        <w:rPr>
          <w:rFonts w:hint="eastAsia"/>
        </w:rPr>
        <w:t>建立战略合作，促进回收与利用的有效衔接。有实力的回收利用企业</w:t>
      </w:r>
      <w:r w:rsidR="00DE2910">
        <w:rPr>
          <w:rFonts w:hint="eastAsia"/>
        </w:rPr>
        <w:t>可</w:t>
      </w:r>
      <w:r>
        <w:rPr>
          <w:rFonts w:hint="eastAsia"/>
        </w:rPr>
        <w:t>打造上接前端分类、中接仓储物流、下</w:t>
      </w:r>
      <w:proofErr w:type="gramStart"/>
      <w:r>
        <w:rPr>
          <w:rFonts w:hint="eastAsia"/>
        </w:rPr>
        <w:t>接利用</w:t>
      </w:r>
      <w:proofErr w:type="gramEnd"/>
      <w:r>
        <w:rPr>
          <w:rFonts w:hint="eastAsia"/>
        </w:rPr>
        <w:t>产业的再生资源供应链。</w:t>
      </w:r>
    </w:p>
    <w:p w14:paraId="769818F4" w14:textId="30D285EC" w:rsidR="006E1F15" w:rsidRPr="00E7030E" w:rsidRDefault="006E1F15" w:rsidP="00E7030E">
      <w:pPr>
        <w:ind w:left="480" w:firstLineChars="0" w:firstLine="0"/>
        <w:rPr>
          <w:b/>
          <w:bCs/>
        </w:rPr>
      </w:pPr>
      <w:r w:rsidRPr="00E7030E">
        <w:rPr>
          <w:rFonts w:hint="eastAsia"/>
          <w:b/>
          <w:bCs/>
        </w:rPr>
        <w:t>5</w:t>
      </w:r>
      <w:r w:rsidRPr="00E7030E">
        <w:rPr>
          <w:rFonts w:hint="eastAsia"/>
          <w:b/>
          <w:bCs/>
        </w:rPr>
        <w:t>、建立再生资源碳核算机制</w:t>
      </w:r>
    </w:p>
    <w:p w14:paraId="17686E47" w14:textId="364085D2" w:rsidR="006E1F15" w:rsidRDefault="00FE738D" w:rsidP="00FE738D">
      <w:pPr>
        <w:ind w:firstLine="480"/>
      </w:pPr>
      <w:r w:rsidRPr="00FE738D">
        <w:rPr>
          <w:rFonts w:hint="eastAsia"/>
        </w:rPr>
        <w:t>联合再生资源回收骨干龙头企业和专业机构，将居民生活垃圾可回收物细分，科学开发涵盖各类别再生资源</w:t>
      </w:r>
      <w:proofErr w:type="gramStart"/>
      <w:r w:rsidRPr="00FE738D">
        <w:rPr>
          <w:rFonts w:hint="eastAsia"/>
        </w:rPr>
        <w:t>的碳减排</w:t>
      </w:r>
      <w:proofErr w:type="gramEnd"/>
      <w:r w:rsidRPr="00FE738D">
        <w:rPr>
          <w:rFonts w:hint="eastAsia"/>
        </w:rPr>
        <w:t>核算方法学；以</w:t>
      </w:r>
      <w:proofErr w:type="gramStart"/>
      <w:r w:rsidRPr="00FE738D">
        <w:rPr>
          <w:rFonts w:hint="eastAsia"/>
        </w:rPr>
        <w:t>再生资源碳减排</w:t>
      </w:r>
      <w:proofErr w:type="gramEnd"/>
      <w:r w:rsidRPr="00FE738D">
        <w:rPr>
          <w:rFonts w:hint="eastAsia"/>
        </w:rPr>
        <w:t>核算方法学为基础，通过</w:t>
      </w:r>
      <w:r>
        <w:rPr>
          <w:rFonts w:hint="eastAsia"/>
        </w:rPr>
        <w:t>再生资源回收</w:t>
      </w:r>
      <w:r w:rsidRPr="00FE738D">
        <w:rPr>
          <w:rFonts w:hint="eastAsia"/>
        </w:rPr>
        <w:t>系统，摸清从“居民—物流—分拣—再利用”全过程各环节</w:t>
      </w:r>
      <w:proofErr w:type="gramStart"/>
      <w:r w:rsidRPr="00FE738D">
        <w:rPr>
          <w:rFonts w:hint="eastAsia"/>
        </w:rPr>
        <w:t>的碳减排</w:t>
      </w:r>
      <w:proofErr w:type="gramEnd"/>
      <w:r w:rsidRPr="00FE738D">
        <w:rPr>
          <w:rFonts w:hint="eastAsia"/>
        </w:rPr>
        <w:t>情况，将再生资源回收利用</w:t>
      </w:r>
      <w:proofErr w:type="gramStart"/>
      <w:r w:rsidRPr="00FE738D">
        <w:rPr>
          <w:rFonts w:hint="eastAsia"/>
        </w:rPr>
        <w:t>及碳减排监管全</w:t>
      </w:r>
      <w:proofErr w:type="gramEnd"/>
      <w:r w:rsidRPr="00FE738D">
        <w:rPr>
          <w:rFonts w:hint="eastAsia"/>
        </w:rPr>
        <w:t>过程数字化、标准化</w:t>
      </w:r>
      <w:r>
        <w:rPr>
          <w:rFonts w:hint="eastAsia"/>
        </w:rPr>
        <w:t>。</w:t>
      </w:r>
      <w:r w:rsidR="00E7030E">
        <w:rPr>
          <w:rFonts w:hint="eastAsia"/>
        </w:rPr>
        <w:t>在</w:t>
      </w:r>
      <w:r w:rsidR="00E7030E" w:rsidRPr="00E7030E">
        <w:rPr>
          <w:rFonts w:hint="eastAsia"/>
        </w:rPr>
        <w:t>碳核算的基础上建立碳账户</w:t>
      </w:r>
      <w:r w:rsidR="00E7030E">
        <w:rPr>
          <w:rFonts w:hint="eastAsia"/>
        </w:rPr>
        <w:t>，</w:t>
      </w:r>
      <w:r w:rsidR="00E7030E" w:rsidRPr="00E7030E">
        <w:rPr>
          <w:rFonts w:hint="eastAsia"/>
        </w:rPr>
        <w:t>居民参与垃圾分类回收的绿色环保行为，在“居民碳账户”里都可以被量化，每次垃圾分类回收都能根据垃圾的种类和重量核算</w:t>
      </w:r>
      <w:proofErr w:type="gramStart"/>
      <w:r w:rsidR="00E7030E" w:rsidRPr="00E7030E">
        <w:rPr>
          <w:rFonts w:hint="eastAsia"/>
        </w:rPr>
        <w:t>出碳减</w:t>
      </w:r>
      <w:proofErr w:type="gramEnd"/>
      <w:r w:rsidR="00E7030E" w:rsidRPr="00E7030E">
        <w:rPr>
          <w:rFonts w:hint="eastAsia"/>
        </w:rPr>
        <w:t>排量，并形成个人碳积分</w:t>
      </w:r>
      <w:r>
        <w:rPr>
          <w:rFonts w:hint="eastAsia"/>
        </w:rPr>
        <w:t>，积分</w:t>
      </w:r>
      <w:r w:rsidRPr="00FE738D">
        <w:rPr>
          <w:rFonts w:hint="eastAsia"/>
        </w:rPr>
        <w:t>可予折现或用于指定线上线下商店兑换商品</w:t>
      </w:r>
      <w:r w:rsidR="00E7030E" w:rsidRPr="00E7030E">
        <w:rPr>
          <w:rFonts w:hint="eastAsia"/>
        </w:rPr>
        <w:t>。</w:t>
      </w:r>
      <w:r>
        <w:rPr>
          <w:rFonts w:hint="eastAsia"/>
        </w:rPr>
        <w:t>建立个人</w:t>
      </w:r>
      <w:r w:rsidRPr="00FE738D">
        <w:rPr>
          <w:rFonts w:hint="eastAsia"/>
        </w:rPr>
        <w:t>碳账户</w:t>
      </w:r>
      <w:r>
        <w:rPr>
          <w:rFonts w:hint="eastAsia"/>
        </w:rPr>
        <w:t>，</w:t>
      </w:r>
      <w:r w:rsidRPr="00FE738D">
        <w:rPr>
          <w:rFonts w:hint="eastAsia"/>
        </w:rPr>
        <w:t>做到</w:t>
      </w:r>
      <w:proofErr w:type="gramStart"/>
      <w:r w:rsidRPr="00FE738D">
        <w:rPr>
          <w:rFonts w:hint="eastAsia"/>
        </w:rPr>
        <w:t>排碳和减碳行为</w:t>
      </w:r>
      <w:proofErr w:type="gramEnd"/>
      <w:r w:rsidRPr="00FE738D">
        <w:rPr>
          <w:rFonts w:hint="eastAsia"/>
        </w:rPr>
        <w:t>的实时记录</w:t>
      </w:r>
      <w:r>
        <w:rPr>
          <w:rFonts w:hint="eastAsia"/>
        </w:rPr>
        <w:t>，</w:t>
      </w:r>
      <w:r w:rsidRPr="00FE738D">
        <w:rPr>
          <w:rFonts w:hint="eastAsia"/>
        </w:rPr>
        <w:t>确定各个主体的减排责任</w:t>
      </w:r>
      <w:r>
        <w:rPr>
          <w:rFonts w:hint="eastAsia"/>
        </w:rPr>
        <w:t>，</w:t>
      </w:r>
      <w:r w:rsidRPr="00FE738D">
        <w:rPr>
          <w:rFonts w:hint="eastAsia"/>
        </w:rPr>
        <w:t>鼓励</w:t>
      </w:r>
      <w:r>
        <w:rPr>
          <w:rFonts w:hint="eastAsia"/>
        </w:rPr>
        <w:t>居民</w:t>
      </w:r>
      <w:r w:rsidRPr="00FE738D">
        <w:rPr>
          <w:rFonts w:hint="eastAsia"/>
        </w:rPr>
        <w:t>参与到</w:t>
      </w:r>
      <w:r>
        <w:rPr>
          <w:rFonts w:hint="eastAsia"/>
        </w:rPr>
        <w:t>垃圾分类</w:t>
      </w:r>
      <w:proofErr w:type="gramStart"/>
      <w:r>
        <w:rPr>
          <w:rFonts w:hint="eastAsia"/>
        </w:rPr>
        <w:t>等</w:t>
      </w:r>
      <w:r w:rsidRPr="00FE738D">
        <w:rPr>
          <w:rFonts w:hint="eastAsia"/>
        </w:rPr>
        <w:t>减碳活动</w:t>
      </w:r>
      <w:proofErr w:type="gramEnd"/>
      <w:r w:rsidRPr="00FE738D">
        <w:rPr>
          <w:rFonts w:hint="eastAsia"/>
        </w:rPr>
        <w:t>中</w:t>
      </w:r>
      <w:r>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8F78FE" w14:paraId="3232A7CE" w14:textId="77777777" w:rsidTr="00292EBC">
        <w:trPr>
          <w:cantSplit/>
          <w:jc w:val="center"/>
        </w:trPr>
        <w:tc>
          <w:tcPr>
            <w:tcW w:w="8220" w:type="dxa"/>
            <w:tcBorders>
              <w:top w:val="single" w:sz="4" w:space="0" w:color="auto"/>
              <w:left w:val="single" w:sz="4" w:space="0" w:color="auto"/>
              <w:bottom w:val="single" w:sz="4" w:space="0" w:color="auto"/>
              <w:right w:val="single" w:sz="4" w:space="0" w:color="auto"/>
            </w:tcBorders>
            <w:hideMark/>
          </w:tcPr>
          <w:p w14:paraId="25F12FB7" w14:textId="566BC278" w:rsidR="008F78FE" w:rsidRPr="00EF2C60" w:rsidRDefault="008F78FE" w:rsidP="00292EBC">
            <w:pPr>
              <w:spacing w:line="274" w:lineRule="auto"/>
              <w:ind w:firstLineChars="0" w:firstLine="0"/>
              <w:jc w:val="center"/>
              <w:outlineLvl w:val="2"/>
              <w:rPr>
                <w:rFonts w:eastAsia="楷体"/>
                <w:kern w:val="0"/>
                <w:sz w:val="28"/>
                <w:szCs w:val="28"/>
              </w:rPr>
            </w:pPr>
            <w:bookmarkStart w:id="91" w:name="_Hlk92717453"/>
            <w:r w:rsidRPr="00EF2C60">
              <w:rPr>
                <w:rFonts w:ascii="楷体" w:eastAsia="楷体" w:hAnsi="楷体"/>
                <w:kern w:val="0"/>
                <w:sz w:val="28"/>
                <w:szCs w:val="28"/>
              </w:rPr>
              <w:lastRenderedPageBreak/>
              <w:t>专栏</w:t>
            </w:r>
            <w:r w:rsidR="00226881">
              <w:rPr>
                <w:rFonts w:eastAsia="楷体"/>
                <w:kern w:val="0"/>
                <w:sz w:val="28"/>
                <w:szCs w:val="28"/>
              </w:rPr>
              <w:t>4</w:t>
            </w:r>
            <w:r w:rsidRPr="00EF2C60">
              <w:rPr>
                <w:rFonts w:eastAsia="楷体"/>
                <w:kern w:val="0"/>
                <w:sz w:val="28"/>
                <w:szCs w:val="28"/>
              </w:rPr>
              <w:t xml:space="preserve">  </w:t>
            </w:r>
            <w:r>
              <w:rPr>
                <w:rFonts w:ascii="楷体" w:eastAsia="楷体" w:hAnsi="楷体" w:hint="eastAsia"/>
                <w:kern w:val="0"/>
                <w:sz w:val="28"/>
                <w:szCs w:val="28"/>
              </w:rPr>
              <w:t>资源循环体系</w:t>
            </w:r>
            <w:r w:rsidRPr="00EF2C60">
              <w:rPr>
                <w:rFonts w:ascii="楷体" w:eastAsia="楷体" w:hAnsi="楷体"/>
                <w:kern w:val="0"/>
                <w:sz w:val="28"/>
                <w:szCs w:val="28"/>
              </w:rPr>
              <w:t>建设工程</w:t>
            </w:r>
          </w:p>
          <w:p w14:paraId="6634CBAA" w14:textId="743C3B50" w:rsidR="008F78FE" w:rsidRPr="00CE43A8" w:rsidRDefault="00361F9D" w:rsidP="00361F9D">
            <w:pPr>
              <w:spacing w:line="400" w:lineRule="exact"/>
              <w:ind w:firstLine="422"/>
              <w:rPr>
                <w:bCs/>
                <w:sz w:val="21"/>
              </w:rPr>
            </w:pPr>
            <w:r w:rsidRPr="00CE43A8">
              <w:rPr>
                <w:b/>
                <w:sz w:val="21"/>
              </w:rPr>
              <w:t>再生资源回收网点建设</w:t>
            </w:r>
            <w:r w:rsidR="008F78FE" w:rsidRPr="00CE43A8">
              <w:rPr>
                <w:b/>
                <w:sz w:val="21"/>
              </w:rPr>
              <w:t>：</w:t>
            </w:r>
            <w:r w:rsidRPr="00CE43A8">
              <w:rPr>
                <w:bCs/>
                <w:sz w:val="21"/>
              </w:rPr>
              <w:t>按照</w:t>
            </w:r>
            <w:r w:rsidRPr="00D5287B">
              <w:rPr>
                <w:rFonts w:ascii="宋体" w:hAnsi="宋体"/>
                <w:bCs/>
                <w:sz w:val="21"/>
              </w:rPr>
              <w:t>“便捷、便民、规范、高效”</w:t>
            </w:r>
            <w:r w:rsidRPr="00CE43A8">
              <w:rPr>
                <w:bCs/>
                <w:sz w:val="21"/>
              </w:rPr>
              <w:t>的原则，合理布局再生资源回收网点，</w:t>
            </w:r>
            <w:r w:rsidR="00C529F1" w:rsidRPr="00CE43A8">
              <w:rPr>
                <w:bCs/>
                <w:sz w:val="21"/>
              </w:rPr>
              <w:t>到</w:t>
            </w:r>
            <w:r w:rsidRPr="00CE43A8">
              <w:rPr>
                <w:bCs/>
                <w:sz w:val="21"/>
              </w:rPr>
              <w:t>2025</w:t>
            </w:r>
            <w:r w:rsidRPr="00CE43A8">
              <w:rPr>
                <w:bCs/>
                <w:sz w:val="21"/>
              </w:rPr>
              <w:t>年，全区规范化再生资源回收网点达到</w:t>
            </w:r>
            <w:r w:rsidRPr="00CE43A8">
              <w:rPr>
                <w:bCs/>
                <w:sz w:val="21"/>
              </w:rPr>
              <w:t>367</w:t>
            </w:r>
            <w:r w:rsidRPr="00CE43A8">
              <w:rPr>
                <w:bCs/>
                <w:sz w:val="21"/>
              </w:rPr>
              <w:t>个以上。</w:t>
            </w:r>
          </w:p>
          <w:p w14:paraId="13B33758" w14:textId="07572B1C" w:rsidR="00361F9D" w:rsidRPr="00CE43A8" w:rsidRDefault="00361F9D" w:rsidP="00361F9D">
            <w:pPr>
              <w:spacing w:line="400" w:lineRule="exact"/>
              <w:ind w:firstLine="422"/>
              <w:rPr>
                <w:bCs/>
                <w:sz w:val="21"/>
              </w:rPr>
            </w:pPr>
            <w:r w:rsidRPr="00CE43A8">
              <w:rPr>
                <w:b/>
                <w:sz w:val="21"/>
              </w:rPr>
              <w:t>分拣中心建设：</w:t>
            </w:r>
            <w:r w:rsidRPr="00CE43A8">
              <w:rPr>
                <w:bCs/>
                <w:sz w:val="21"/>
              </w:rPr>
              <w:t>加快现有两分拣中心的提档升级，</w:t>
            </w:r>
            <w:r w:rsidR="00C529F1" w:rsidRPr="00CE43A8">
              <w:rPr>
                <w:bCs/>
                <w:sz w:val="21"/>
              </w:rPr>
              <w:t>到</w:t>
            </w:r>
            <w:r w:rsidRPr="00CE43A8">
              <w:rPr>
                <w:bCs/>
                <w:sz w:val="21"/>
              </w:rPr>
              <w:t>2022</w:t>
            </w:r>
            <w:r w:rsidRPr="00CE43A8">
              <w:rPr>
                <w:bCs/>
                <w:sz w:val="21"/>
              </w:rPr>
              <w:t>年</w:t>
            </w:r>
            <w:r w:rsidR="00C529F1" w:rsidRPr="00CE43A8">
              <w:rPr>
                <w:bCs/>
                <w:sz w:val="21"/>
              </w:rPr>
              <w:t>，</w:t>
            </w:r>
            <w:r w:rsidRPr="00CE43A8">
              <w:rPr>
                <w:bCs/>
                <w:sz w:val="21"/>
              </w:rPr>
              <w:t>完成多湖街道海棠东路的再生资源分拣中心的提标改造，扩建面积</w:t>
            </w:r>
            <w:r w:rsidRPr="00CE43A8">
              <w:rPr>
                <w:bCs/>
                <w:sz w:val="21"/>
              </w:rPr>
              <w:t>6000 m</w:t>
            </w:r>
            <w:r w:rsidRPr="00CE43A8">
              <w:rPr>
                <w:bCs/>
                <w:sz w:val="21"/>
                <w:vertAlign w:val="superscript"/>
              </w:rPr>
              <w:t>2</w:t>
            </w:r>
            <w:r w:rsidR="00C529F1" w:rsidRPr="00CE43A8">
              <w:rPr>
                <w:bCs/>
                <w:sz w:val="21"/>
              </w:rPr>
              <w:t>；</w:t>
            </w:r>
            <w:r w:rsidRPr="00CE43A8">
              <w:rPr>
                <w:bCs/>
                <w:sz w:val="21"/>
              </w:rPr>
              <w:t>完成赤松镇</w:t>
            </w:r>
            <w:proofErr w:type="gramStart"/>
            <w:r w:rsidRPr="00CE43A8">
              <w:rPr>
                <w:bCs/>
                <w:sz w:val="21"/>
              </w:rPr>
              <w:t>五联街的</w:t>
            </w:r>
            <w:proofErr w:type="gramEnd"/>
            <w:r w:rsidRPr="00CE43A8">
              <w:rPr>
                <w:bCs/>
                <w:sz w:val="21"/>
              </w:rPr>
              <w:t>再生资源分拣中心的提标改造，扩建面积大于</w:t>
            </w:r>
            <w:r w:rsidRPr="00CE43A8">
              <w:rPr>
                <w:bCs/>
                <w:sz w:val="21"/>
              </w:rPr>
              <w:t>3000 m</w:t>
            </w:r>
            <w:r w:rsidRPr="00CE43A8">
              <w:rPr>
                <w:bCs/>
                <w:sz w:val="21"/>
                <w:vertAlign w:val="superscript"/>
              </w:rPr>
              <w:t>2</w:t>
            </w:r>
            <w:r w:rsidRPr="00CE43A8">
              <w:rPr>
                <w:bCs/>
                <w:sz w:val="21"/>
              </w:rPr>
              <w:t>。</w:t>
            </w:r>
          </w:p>
          <w:p w14:paraId="093A4A64" w14:textId="3D797B49" w:rsidR="00361F9D" w:rsidRPr="00CE43A8" w:rsidRDefault="001A1205" w:rsidP="00361F9D">
            <w:pPr>
              <w:spacing w:line="400" w:lineRule="exact"/>
              <w:ind w:firstLine="422"/>
              <w:rPr>
                <w:sz w:val="21"/>
              </w:rPr>
            </w:pPr>
            <w:r w:rsidRPr="00CE43A8">
              <w:rPr>
                <w:b/>
                <w:bCs/>
                <w:sz w:val="21"/>
              </w:rPr>
              <w:t>龙头企业培育工程</w:t>
            </w:r>
            <w:r w:rsidRPr="00CE43A8">
              <w:rPr>
                <w:sz w:val="21"/>
              </w:rPr>
              <w:t>：加大政策扶持力度，</w:t>
            </w:r>
            <w:r w:rsidR="00C529F1" w:rsidRPr="00CE43A8">
              <w:rPr>
                <w:sz w:val="21"/>
              </w:rPr>
              <w:t>到</w:t>
            </w:r>
            <w:r w:rsidR="00C529F1" w:rsidRPr="00CE43A8">
              <w:rPr>
                <w:sz w:val="21"/>
              </w:rPr>
              <w:t>20</w:t>
            </w:r>
            <w:r w:rsidR="00DA0384" w:rsidRPr="00CE43A8">
              <w:rPr>
                <w:sz w:val="21"/>
              </w:rPr>
              <w:t>22</w:t>
            </w:r>
            <w:r w:rsidR="00C529F1" w:rsidRPr="00CE43A8">
              <w:rPr>
                <w:sz w:val="21"/>
              </w:rPr>
              <w:t>年，</w:t>
            </w:r>
            <w:r w:rsidRPr="00CE43A8">
              <w:rPr>
                <w:sz w:val="21"/>
              </w:rPr>
              <w:t>培育</w:t>
            </w:r>
            <w:r w:rsidRPr="00CE43A8">
              <w:rPr>
                <w:sz w:val="21"/>
              </w:rPr>
              <w:t>1</w:t>
            </w:r>
            <w:r w:rsidRPr="00CE43A8">
              <w:rPr>
                <w:sz w:val="21"/>
              </w:rPr>
              <w:t>家再生资源回收龙头骨干企业，规范再生资源回收行业。</w:t>
            </w:r>
          </w:p>
          <w:p w14:paraId="03FD9465" w14:textId="3166AE6A" w:rsidR="004D2734" w:rsidRPr="004D2734" w:rsidRDefault="004D2734" w:rsidP="00361F9D">
            <w:pPr>
              <w:spacing w:line="400" w:lineRule="exact"/>
              <w:ind w:firstLine="422"/>
              <w:rPr>
                <w:rFonts w:ascii="宋体" w:hAnsi="宋体"/>
                <w:b/>
                <w:bCs/>
                <w:sz w:val="21"/>
              </w:rPr>
            </w:pPr>
            <w:r w:rsidRPr="00CE43A8">
              <w:rPr>
                <w:b/>
                <w:bCs/>
                <w:sz w:val="21"/>
              </w:rPr>
              <w:t>建立再生资源碳核算机制：</w:t>
            </w:r>
            <w:r w:rsidRPr="00CE43A8">
              <w:rPr>
                <w:sz w:val="21"/>
              </w:rPr>
              <w:t>研究制</w:t>
            </w:r>
            <w:r w:rsidR="00EF2C80" w:rsidRPr="00CE43A8">
              <w:rPr>
                <w:sz w:val="21"/>
              </w:rPr>
              <w:t>定涵盖各类别再生资源</w:t>
            </w:r>
            <w:proofErr w:type="gramStart"/>
            <w:r w:rsidR="00EF2C80" w:rsidRPr="00CE43A8">
              <w:rPr>
                <w:sz w:val="21"/>
              </w:rPr>
              <w:t>的碳减排</w:t>
            </w:r>
            <w:proofErr w:type="gramEnd"/>
            <w:r w:rsidR="00EF2C80" w:rsidRPr="00CE43A8">
              <w:rPr>
                <w:sz w:val="21"/>
              </w:rPr>
              <w:t>核算的</w:t>
            </w:r>
            <w:r w:rsidRPr="00CE43A8">
              <w:rPr>
                <w:sz w:val="21"/>
              </w:rPr>
              <w:t>科学方法与标准，建立居民个人碳账户，通过</w:t>
            </w:r>
            <w:r w:rsidRPr="00440F1C">
              <w:rPr>
                <w:rFonts w:ascii="宋体" w:hAnsi="宋体"/>
                <w:sz w:val="21"/>
              </w:rPr>
              <w:t>“互联网+”</w:t>
            </w:r>
            <w:r w:rsidRPr="00CE43A8">
              <w:rPr>
                <w:sz w:val="21"/>
              </w:rPr>
              <w:t>回收模式</w:t>
            </w:r>
            <w:r w:rsidR="00EF2C80" w:rsidRPr="00CE43A8">
              <w:rPr>
                <w:sz w:val="21"/>
              </w:rPr>
              <w:t>，将居民与企业等参与垃圾分类回收的绿色环保行为进行量化。</w:t>
            </w:r>
          </w:p>
        </w:tc>
      </w:tr>
    </w:tbl>
    <w:p w14:paraId="62D459F9" w14:textId="2B72D724" w:rsidR="000C65F9" w:rsidRDefault="0010223F" w:rsidP="0010223F">
      <w:pPr>
        <w:pStyle w:val="2"/>
        <w:spacing w:before="120"/>
        <w:ind w:left="562" w:firstLineChars="0" w:firstLine="0"/>
      </w:pPr>
      <w:bookmarkStart w:id="92" w:name="_Toc99721902"/>
      <w:bookmarkEnd w:id="91"/>
      <w:r>
        <w:rPr>
          <w:rFonts w:hint="eastAsia"/>
        </w:rPr>
        <w:t>第二节</w:t>
      </w:r>
      <w:r>
        <w:rPr>
          <w:rFonts w:hint="eastAsia"/>
        </w:rPr>
        <w:t xml:space="preserve"> </w:t>
      </w:r>
      <w:r w:rsidR="00FD0F6B">
        <w:rPr>
          <w:rFonts w:hint="eastAsia"/>
        </w:rPr>
        <w:t>打造易腐垃圾高值利用示范标杆</w:t>
      </w:r>
      <w:bookmarkEnd w:id="92"/>
    </w:p>
    <w:p w14:paraId="12D46147" w14:textId="4B23D85C" w:rsidR="00646A54" w:rsidRDefault="000F1FB2" w:rsidP="007C7807">
      <w:pPr>
        <w:ind w:firstLine="480"/>
      </w:pPr>
      <w:r w:rsidRPr="000F1FB2">
        <w:rPr>
          <w:rFonts w:hint="eastAsia"/>
        </w:rPr>
        <w:t>建设</w:t>
      </w:r>
      <w:r w:rsidR="00C55F60">
        <w:rPr>
          <w:rFonts w:hint="eastAsia"/>
        </w:rPr>
        <w:t>易腐垃圾</w:t>
      </w:r>
      <w:r w:rsidRPr="000F1FB2">
        <w:rPr>
          <w:rFonts w:hint="eastAsia"/>
        </w:rPr>
        <w:t>肥料化初级产物高值化利用中心</w:t>
      </w:r>
      <w:r w:rsidRPr="000F1FB2">
        <w:t>。</w:t>
      </w:r>
      <w:r w:rsidRPr="000F1FB2">
        <w:rPr>
          <w:rFonts w:hint="eastAsia"/>
        </w:rPr>
        <w:t>针对大部分易腐垃圾来源复杂，一次堆肥产物与黑水</w:t>
      </w:r>
      <w:proofErr w:type="gramStart"/>
      <w:r w:rsidRPr="000F1FB2">
        <w:rPr>
          <w:rFonts w:hint="eastAsia"/>
        </w:rPr>
        <w:t>虻</w:t>
      </w:r>
      <w:proofErr w:type="gramEnd"/>
      <w:r w:rsidRPr="000F1FB2">
        <w:rPr>
          <w:rFonts w:hint="eastAsia"/>
        </w:rPr>
        <w:t>虫粪腐熟度偏低，养分含量不稳定，使用途径受限的现状。规划期内，拟建设一座</w:t>
      </w:r>
      <w:r w:rsidR="00C55F60" w:rsidRPr="00C55F60">
        <w:rPr>
          <w:rFonts w:hint="eastAsia"/>
        </w:rPr>
        <w:t>易腐垃圾</w:t>
      </w:r>
      <w:r w:rsidRPr="000F1FB2">
        <w:rPr>
          <w:rFonts w:hint="eastAsia"/>
        </w:rPr>
        <w:t>肥料化初级产物二次加工资源化高值利用中心，一期（</w:t>
      </w:r>
      <w:r w:rsidRPr="000F1FB2">
        <w:rPr>
          <w:rFonts w:hint="eastAsia"/>
        </w:rPr>
        <w:t>2022</w:t>
      </w:r>
      <w:r w:rsidRPr="000F1FB2">
        <w:rPr>
          <w:rFonts w:hint="eastAsia"/>
        </w:rPr>
        <w:t>年）规模</w:t>
      </w:r>
      <w:r w:rsidR="00C21403">
        <w:t>20</w:t>
      </w:r>
      <w:r w:rsidRPr="000F1FB2">
        <w:rPr>
          <w:rFonts w:hint="eastAsia"/>
        </w:rPr>
        <w:t xml:space="preserve"> t/d</w:t>
      </w:r>
      <w:r w:rsidRPr="000F1FB2">
        <w:rPr>
          <w:rFonts w:hint="eastAsia"/>
        </w:rPr>
        <w:t>，二期规模</w:t>
      </w:r>
      <w:r w:rsidR="00C21403">
        <w:t>4</w:t>
      </w:r>
      <w:r w:rsidR="009E7791">
        <w:t>0</w:t>
      </w:r>
      <w:r w:rsidRPr="000F1FB2">
        <w:rPr>
          <w:rFonts w:hint="eastAsia"/>
        </w:rPr>
        <w:t xml:space="preserve"> t/d</w:t>
      </w:r>
      <w:r w:rsidR="001770A9">
        <w:rPr>
          <w:rFonts w:hint="eastAsia"/>
        </w:rPr>
        <w:t>，</w:t>
      </w:r>
      <w:r w:rsidR="00F7119E" w:rsidRPr="00F7119E">
        <w:rPr>
          <w:rFonts w:hint="eastAsia"/>
        </w:rPr>
        <w:t>选址建议金东区</w:t>
      </w:r>
      <w:proofErr w:type="gramStart"/>
      <w:r w:rsidR="00F565F2" w:rsidRPr="00F565F2">
        <w:rPr>
          <w:rFonts w:hint="eastAsia"/>
        </w:rPr>
        <w:t>宏业路</w:t>
      </w:r>
      <w:proofErr w:type="gramEnd"/>
      <w:r w:rsidR="00F565F2" w:rsidRPr="00F565F2">
        <w:rPr>
          <w:rFonts w:hint="eastAsia"/>
        </w:rPr>
        <w:t>以南、传化东路以西地块</w:t>
      </w:r>
      <w:r w:rsidR="00F7119E" w:rsidRPr="00F7119E">
        <w:rPr>
          <w:rFonts w:hint="eastAsia"/>
        </w:rPr>
        <w:t>（与易腐垃圾规模化处理项目合建）</w:t>
      </w:r>
      <w:r w:rsidRPr="000F1FB2">
        <w:rPr>
          <w:rFonts w:hint="eastAsia"/>
        </w:rPr>
        <w:t>。根据金东区当地粮油、瓜果菜等主要作物需肥规律、不同土壤类型供肥能力，开发专用有机肥产品，将易腐垃圾处理站点的堆肥产物和黑水</w:t>
      </w:r>
      <w:proofErr w:type="gramStart"/>
      <w:r w:rsidRPr="000F1FB2">
        <w:rPr>
          <w:rFonts w:hint="eastAsia"/>
        </w:rPr>
        <w:t>虻</w:t>
      </w:r>
      <w:proofErr w:type="gramEnd"/>
      <w:r w:rsidRPr="000F1FB2">
        <w:rPr>
          <w:rFonts w:hint="eastAsia"/>
        </w:rPr>
        <w:t>虫粪集中收集进一步加工制备成土壤改良剂、基质、营养土、有机无机复合肥和专用有机肥等，产品品质满足《商品有机肥料》（</w:t>
      </w:r>
      <w:r w:rsidRPr="000F1FB2">
        <w:rPr>
          <w:rFonts w:hint="eastAsia"/>
        </w:rPr>
        <w:t>NY 525-2021</w:t>
      </w:r>
      <w:r w:rsidRPr="000F1FB2">
        <w:rPr>
          <w:rFonts w:hint="eastAsia"/>
        </w:rPr>
        <w:t>）指标要求，以期打通村镇易腐垃圾资源化利用的“最后一公里”，提高资源化利用水平。</w:t>
      </w:r>
    </w:p>
    <w:p w14:paraId="242CD44B" w14:textId="01A794C1" w:rsidR="000F1FB2" w:rsidRDefault="000F1FB2" w:rsidP="007C7807">
      <w:pPr>
        <w:ind w:firstLine="480"/>
      </w:pPr>
      <w:r w:rsidRPr="000F1FB2">
        <w:rPr>
          <w:rFonts w:hint="eastAsia"/>
        </w:rPr>
        <w:t>打造“春泥生态循环”模式示范标杆</w:t>
      </w:r>
      <w:r w:rsidR="00646A54">
        <w:rPr>
          <w:rFonts w:hint="eastAsia"/>
        </w:rPr>
        <w:t>，</w:t>
      </w:r>
      <w:r w:rsidR="00646A54" w:rsidRPr="00646A54">
        <w:rPr>
          <w:rFonts w:hint="eastAsia"/>
        </w:rPr>
        <w:t>创建“共同富裕”垃圾分类治理金东模式</w:t>
      </w:r>
      <w:r w:rsidRPr="000F1FB2">
        <w:rPr>
          <w:rFonts w:hint="eastAsia"/>
        </w:rPr>
        <w:t>。在肥料高值利用中心建设的基础上，利用如同春</w:t>
      </w:r>
      <w:proofErr w:type="gramStart"/>
      <w:r w:rsidRPr="000F1FB2">
        <w:rPr>
          <w:rFonts w:hint="eastAsia"/>
        </w:rPr>
        <w:t>泥一般</w:t>
      </w:r>
      <w:proofErr w:type="gramEnd"/>
      <w:r w:rsidRPr="000F1FB2">
        <w:rPr>
          <w:rFonts w:hint="eastAsia"/>
        </w:rPr>
        <w:t>的易腐垃圾高值化肥料产品，衔接“垃圾资源”、“生态农业”、“城乡经济”，形成易腐垃圾“春泥”生态循环经济模式，助推城乡共同富裕。以“春泥”有机肥为纽带，推动乡村农业经济发展；乡村生产的绿色无公害优质果蔬农产品，通过城镇指定垃圾分类积分兑换门店、再生资源回收利用网点、商超合作、农产品电商等销售方式，向城镇居民供应可追溯、新鲜、安全、放心的高质量农产品，在提升城乡居民生活垃圾分类获得感、幸福感，</w:t>
      </w:r>
      <w:r w:rsidR="008770CC" w:rsidRPr="008770CC">
        <w:rPr>
          <w:rFonts w:hint="eastAsia"/>
        </w:rPr>
        <w:t>促进居民分类习惯养成</w:t>
      </w:r>
      <w:r w:rsidR="008770CC">
        <w:rPr>
          <w:rFonts w:hint="eastAsia"/>
        </w:rPr>
        <w:t>，</w:t>
      </w:r>
      <w:r w:rsidRPr="000F1FB2">
        <w:rPr>
          <w:rFonts w:hint="eastAsia"/>
        </w:rPr>
        <w:t>推动城乡垃圾分类工作的同时，</w:t>
      </w:r>
      <w:r w:rsidR="008770CC" w:rsidRPr="008770CC">
        <w:rPr>
          <w:rFonts w:hint="eastAsia"/>
        </w:rPr>
        <w:t>促进城镇居民消费农村优质农产品和乡村旅游资源</w:t>
      </w:r>
      <w:r w:rsidR="008770CC">
        <w:rPr>
          <w:rFonts w:hint="eastAsia"/>
        </w:rPr>
        <w:t>，</w:t>
      </w:r>
      <w:r w:rsidRPr="000F1FB2">
        <w:rPr>
          <w:rFonts w:hint="eastAsia"/>
        </w:rPr>
        <w:t>盘活乡村经济，促进农民增</w:t>
      </w:r>
      <w:r w:rsidRPr="000F1FB2">
        <w:rPr>
          <w:rFonts w:hint="eastAsia"/>
        </w:rPr>
        <w:lastRenderedPageBreak/>
        <w:t>收，带动城镇就业，推进美丽乡村建设，谱写共同富裕新篇章。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1A1205" w14:paraId="13A6530B" w14:textId="77777777" w:rsidTr="00292EBC">
        <w:trPr>
          <w:cantSplit/>
          <w:jc w:val="center"/>
        </w:trPr>
        <w:tc>
          <w:tcPr>
            <w:tcW w:w="8220" w:type="dxa"/>
            <w:tcBorders>
              <w:top w:val="single" w:sz="4" w:space="0" w:color="auto"/>
              <w:left w:val="single" w:sz="4" w:space="0" w:color="auto"/>
              <w:bottom w:val="single" w:sz="4" w:space="0" w:color="auto"/>
              <w:right w:val="single" w:sz="4" w:space="0" w:color="auto"/>
            </w:tcBorders>
            <w:hideMark/>
          </w:tcPr>
          <w:p w14:paraId="7F34BBD8" w14:textId="71F32C53" w:rsidR="001A1205" w:rsidRPr="00EF2C60" w:rsidRDefault="001A1205" w:rsidP="00292EBC">
            <w:pPr>
              <w:spacing w:line="274" w:lineRule="auto"/>
              <w:ind w:firstLineChars="0" w:firstLine="0"/>
              <w:jc w:val="center"/>
              <w:outlineLvl w:val="2"/>
              <w:rPr>
                <w:rFonts w:eastAsia="楷体"/>
                <w:kern w:val="0"/>
                <w:sz w:val="28"/>
                <w:szCs w:val="28"/>
              </w:rPr>
            </w:pPr>
            <w:r w:rsidRPr="00EF2C60">
              <w:rPr>
                <w:rFonts w:ascii="楷体" w:eastAsia="楷体" w:hAnsi="楷体"/>
                <w:kern w:val="0"/>
                <w:sz w:val="28"/>
                <w:szCs w:val="28"/>
              </w:rPr>
              <w:t>专栏</w:t>
            </w:r>
            <w:r w:rsidR="00226881">
              <w:rPr>
                <w:rFonts w:eastAsia="楷体"/>
                <w:kern w:val="0"/>
                <w:sz w:val="28"/>
                <w:szCs w:val="28"/>
              </w:rPr>
              <w:t>5</w:t>
            </w:r>
            <w:r w:rsidRPr="00EF2C60">
              <w:rPr>
                <w:rFonts w:eastAsia="楷体"/>
                <w:kern w:val="0"/>
                <w:sz w:val="28"/>
                <w:szCs w:val="28"/>
              </w:rPr>
              <w:t xml:space="preserve">  </w:t>
            </w:r>
            <w:r>
              <w:rPr>
                <w:rFonts w:eastAsia="楷体" w:hint="eastAsia"/>
                <w:kern w:val="0"/>
                <w:sz w:val="28"/>
                <w:szCs w:val="28"/>
              </w:rPr>
              <w:t>“</w:t>
            </w:r>
            <w:r>
              <w:rPr>
                <w:rFonts w:ascii="楷体" w:eastAsia="楷体" w:hAnsi="楷体" w:hint="eastAsia"/>
                <w:kern w:val="0"/>
                <w:sz w:val="28"/>
                <w:szCs w:val="28"/>
              </w:rPr>
              <w:t>共同富裕</w:t>
            </w:r>
            <w:r>
              <w:rPr>
                <w:rFonts w:eastAsia="楷体" w:hint="eastAsia"/>
                <w:kern w:val="0"/>
                <w:sz w:val="28"/>
                <w:szCs w:val="28"/>
              </w:rPr>
              <w:t>”</w:t>
            </w:r>
            <w:r>
              <w:rPr>
                <w:rFonts w:ascii="楷体" w:eastAsia="楷体" w:hAnsi="楷体" w:hint="eastAsia"/>
                <w:kern w:val="0"/>
                <w:sz w:val="28"/>
                <w:szCs w:val="28"/>
              </w:rPr>
              <w:t>垃圾分类治理</w:t>
            </w:r>
            <w:r w:rsidR="00646A54">
              <w:rPr>
                <w:rFonts w:ascii="楷体" w:eastAsia="楷体" w:hAnsi="楷体" w:hint="eastAsia"/>
                <w:kern w:val="0"/>
                <w:sz w:val="28"/>
                <w:szCs w:val="28"/>
              </w:rPr>
              <w:t>金东</w:t>
            </w:r>
            <w:r>
              <w:rPr>
                <w:rFonts w:ascii="楷体" w:eastAsia="楷体" w:hAnsi="楷体" w:hint="eastAsia"/>
                <w:kern w:val="0"/>
                <w:sz w:val="28"/>
                <w:szCs w:val="28"/>
              </w:rPr>
              <w:t>模式建设工程</w:t>
            </w:r>
          </w:p>
          <w:p w14:paraId="25175AA3" w14:textId="4B97BB11" w:rsidR="001A1205" w:rsidRPr="00CE43A8" w:rsidRDefault="001A1205" w:rsidP="00292EBC">
            <w:pPr>
              <w:spacing w:line="400" w:lineRule="exact"/>
              <w:ind w:firstLine="422"/>
              <w:rPr>
                <w:bCs/>
                <w:sz w:val="21"/>
              </w:rPr>
            </w:pPr>
            <w:r w:rsidRPr="00CE43A8">
              <w:rPr>
                <w:b/>
                <w:sz w:val="21"/>
              </w:rPr>
              <w:t>易腐垃圾肥料化初级产物高值化利用中心建设：</w:t>
            </w:r>
            <w:r w:rsidRPr="00CE43A8">
              <w:rPr>
                <w:bCs/>
                <w:sz w:val="21"/>
              </w:rPr>
              <w:t>加快推进项目建设，</w:t>
            </w:r>
            <w:r w:rsidR="004C77BC" w:rsidRPr="00CE43A8">
              <w:rPr>
                <w:bCs/>
                <w:sz w:val="21"/>
              </w:rPr>
              <w:t>计划</w:t>
            </w:r>
            <w:r w:rsidR="004C77BC" w:rsidRPr="00CE43A8">
              <w:rPr>
                <w:bCs/>
                <w:sz w:val="21"/>
              </w:rPr>
              <w:t>2022</w:t>
            </w:r>
            <w:r w:rsidR="004C77BC" w:rsidRPr="00CE43A8">
              <w:rPr>
                <w:bCs/>
                <w:sz w:val="21"/>
              </w:rPr>
              <w:t>年建成运行，新增易腐垃圾肥料化初级产物高值加工能力</w:t>
            </w:r>
            <w:r w:rsidR="00C21403">
              <w:rPr>
                <w:bCs/>
                <w:sz w:val="21"/>
              </w:rPr>
              <w:t>2</w:t>
            </w:r>
            <w:r w:rsidR="004C77BC" w:rsidRPr="00CE43A8">
              <w:rPr>
                <w:bCs/>
                <w:sz w:val="21"/>
              </w:rPr>
              <w:t>0 t/d</w:t>
            </w:r>
            <w:r w:rsidR="004C77BC" w:rsidRPr="00CE43A8">
              <w:rPr>
                <w:bCs/>
                <w:sz w:val="21"/>
              </w:rPr>
              <w:t>，</w:t>
            </w:r>
            <w:r w:rsidR="00C529F1" w:rsidRPr="00CE43A8">
              <w:rPr>
                <w:bCs/>
                <w:sz w:val="21"/>
              </w:rPr>
              <w:t>2025</w:t>
            </w:r>
            <w:r w:rsidR="00C529F1" w:rsidRPr="00CE43A8">
              <w:rPr>
                <w:bCs/>
                <w:sz w:val="21"/>
              </w:rPr>
              <w:t>年再新增处理能力</w:t>
            </w:r>
            <w:r w:rsidR="00C21403">
              <w:rPr>
                <w:bCs/>
                <w:sz w:val="21"/>
              </w:rPr>
              <w:t>4</w:t>
            </w:r>
            <w:r w:rsidR="004C77BC" w:rsidRPr="00CE43A8">
              <w:rPr>
                <w:bCs/>
                <w:sz w:val="21"/>
              </w:rPr>
              <w:t>0 t/d</w:t>
            </w:r>
            <w:r w:rsidR="00C529F1" w:rsidRPr="00CE43A8">
              <w:rPr>
                <w:bCs/>
                <w:sz w:val="21"/>
              </w:rPr>
              <w:t>。</w:t>
            </w:r>
          </w:p>
          <w:p w14:paraId="7E621400" w14:textId="3EE30F47" w:rsidR="001A1205" w:rsidRPr="00361F9D" w:rsidRDefault="00343DE1" w:rsidP="006E3362">
            <w:pPr>
              <w:spacing w:line="400" w:lineRule="exact"/>
              <w:ind w:firstLine="422"/>
              <w:rPr>
                <w:rFonts w:ascii="宋体" w:hAnsi="宋体"/>
                <w:sz w:val="21"/>
              </w:rPr>
            </w:pPr>
            <w:r w:rsidRPr="00CE43A8">
              <w:rPr>
                <w:b/>
                <w:sz w:val="21"/>
              </w:rPr>
              <w:t>打造</w:t>
            </w:r>
            <w:r w:rsidRPr="00440F1C">
              <w:rPr>
                <w:rFonts w:ascii="宋体" w:hAnsi="宋体"/>
                <w:b/>
                <w:sz w:val="21"/>
              </w:rPr>
              <w:t>“共同富裕”</w:t>
            </w:r>
            <w:r w:rsidRPr="00CE43A8">
              <w:rPr>
                <w:b/>
                <w:sz w:val="21"/>
              </w:rPr>
              <w:t>模式示范样板</w:t>
            </w:r>
            <w:r w:rsidR="001A1205" w:rsidRPr="00CE43A8">
              <w:rPr>
                <w:b/>
                <w:sz w:val="21"/>
              </w:rPr>
              <w:t>：</w:t>
            </w:r>
            <w:r w:rsidR="00B333F2" w:rsidRPr="00CE43A8">
              <w:rPr>
                <w:bCs/>
                <w:sz w:val="21"/>
              </w:rPr>
              <w:t>到</w:t>
            </w:r>
            <w:r w:rsidR="00B333F2" w:rsidRPr="00CE43A8">
              <w:rPr>
                <w:bCs/>
                <w:sz w:val="21"/>
              </w:rPr>
              <w:t>2022</w:t>
            </w:r>
            <w:r w:rsidR="00B333F2" w:rsidRPr="00CE43A8">
              <w:rPr>
                <w:bCs/>
                <w:sz w:val="21"/>
              </w:rPr>
              <w:t>年，</w:t>
            </w:r>
            <w:r w:rsidRPr="00CE43A8">
              <w:rPr>
                <w:sz w:val="21"/>
              </w:rPr>
              <w:t>选取</w:t>
            </w:r>
            <w:r w:rsidR="006E3362" w:rsidRPr="00CE43A8">
              <w:rPr>
                <w:sz w:val="21"/>
              </w:rPr>
              <w:t>一个以上行政村作为试点，</w:t>
            </w:r>
            <w:r w:rsidR="0072660A" w:rsidRPr="0072660A">
              <w:rPr>
                <w:rFonts w:hint="eastAsia"/>
                <w:sz w:val="21"/>
              </w:rPr>
              <w:t>建立相应的应用示范展示场景</w:t>
            </w:r>
            <w:r w:rsidR="0072660A">
              <w:rPr>
                <w:rFonts w:hint="eastAsia"/>
                <w:sz w:val="21"/>
              </w:rPr>
              <w:t>。</w:t>
            </w:r>
            <w:r w:rsidR="006E3362" w:rsidRPr="00CE43A8">
              <w:rPr>
                <w:sz w:val="21"/>
              </w:rPr>
              <w:t>利用</w:t>
            </w:r>
            <w:r w:rsidR="006E3362" w:rsidRPr="00440F1C">
              <w:rPr>
                <w:rFonts w:ascii="宋体" w:hAnsi="宋体"/>
                <w:sz w:val="21"/>
              </w:rPr>
              <w:t>“春泥”（易腐垃圾高值化肥料产品）衔接“垃圾资源”、“生态农业”、“城乡经济”，</w:t>
            </w:r>
            <w:r w:rsidR="0072660A" w:rsidRPr="0072660A">
              <w:rPr>
                <w:rFonts w:ascii="宋体" w:hAnsi="宋体" w:hint="eastAsia"/>
                <w:sz w:val="21"/>
              </w:rPr>
              <w:t>建设乡村绿色农产品生产基地与旅游景点</w:t>
            </w:r>
            <w:r w:rsidR="0072660A">
              <w:rPr>
                <w:rFonts w:ascii="宋体" w:hAnsi="宋体" w:hint="eastAsia"/>
                <w:sz w:val="21"/>
              </w:rPr>
              <w:t>、</w:t>
            </w:r>
            <w:r w:rsidR="00D45B06">
              <w:rPr>
                <w:rFonts w:ascii="宋体" w:hAnsi="宋体" w:hint="eastAsia"/>
                <w:sz w:val="21"/>
              </w:rPr>
              <w:t>畅通</w:t>
            </w:r>
            <w:r w:rsidR="0072660A">
              <w:rPr>
                <w:rFonts w:ascii="宋体" w:hAnsi="宋体" w:hint="eastAsia"/>
                <w:sz w:val="21"/>
              </w:rPr>
              <w:t>绿色农产品物流系统，</w:t>
            </w:r>
            <w:r w:rsidR="008A09E3">
              <w:rPr>
                <w:rFonts w:ascii="宋体" w:hAnsi="宋体" w:hint="eastAsia"/>
                <w:sz w:val="21"/>
              </w:rPr>
              <w:t>建设</w:t>
            </w:r>
            <w:r w:rsidR="0072660A" w:rsidRPr="0072660A">
              <w:rPr>
                <w:rFonts w:ascii="宋体" w:hAnsi="宋体" w:hint="eastAsia"/>
                <w:sz w:val="21"/>
              </w:rPr>
              <w:t>生活垃圾分类积分兑换绿色农产品系统（共富商超）</w:t>
            </w:r>
            <w:r w:rsidR="006E3362" w:rsidRPr="00440F1C">
              <w:rPr>
                <w:rFonts w:ascii="宋体" w:hAnsi="宋体"/>
                <w:sz w:val="21"/>
              </w:rPr>
              <w:t>，打造“共同富裕”垃圾分类治理模式，助推城乡共同富裕。</w:t>
            </w:r>
          </w:p>
        </w:tc>
      </w:tr>
    </w:tbl>
    <w:p w14:paraId="73AFD867" w14:textId="77777777" w:rsidR="001A1205" w:rsidRPr="001A1205" w:rsidRDefault="001A1205" w:rsidP="001A1205">
      <w:pPr>
        <w:ind w:firstLineChars="0" w:firstLine="0"/>
      </w:pPr>
    </w:p>
    <w:p w14:paraId="35DF2A9E" w14:textId="77777777" w:rsidR="003D6B30" w:rsidRPr="0072660A" w:rsidRDefault="003D6B30">
      <w:pPr>
        <w:widowControl/>
        <w:adjustRightInd/>
        <w:snapToGrid/>
        <w:spacing w:line="240" w:lineRule="auto"/>
        <w:ind w:firstLineChars="0" w:firstLine="0"/>
        <w:jc w:val="left"/>
        <w:sectPr w:rsidR="003D6B30" w:rsidRPr="0072660A" w:rsidSect="003D6B30">
          <w:pgSz w:w="11906" w:h="16838"/>
          <w:pgMar w:top="1440" w:right="1797" w:bottom="1440" w:left="1797" w:header="851" w:footer="992" w:gutter="0"/>
          <w:cols w:space="720"/>
          <w:docGrid w:linePitch="326"/>
        </w:sectPr>
      </w:pPr>
    </w:p>
    <w:p w14:paraId="2D9F6268" w14:textId="3A4E71E6" w:rsidR="000F1FB2" w:rsidRDefault="000F1FB2" w:rsidP="000F1FB2">
      <w:pPr>
        <w:pStyle w:val="1"/>
        <w:ind w:firstLine="643"/>
      </w:pPr>
      <w:bookmarkStart w:id="93" w:name="_Toc99721903"/>
      <w:r w:rsidRPr="000F1FB2">
        <w:rPr>
          <w:rFonts w:hint="eastAsia"/>
        </w:rPr>
        <w:lastRenderedPageBreak/>
        <w:t>第六章</w:t>
      </w:r>
      <w:r w:rsidRPr="000F1FB2">
        <w:rPr>
          <w:rFonts w:hint="eastAsia"/>
        </w:rPr>
        <w:t xml:space="preserve"> </w:t>
      </w:r>
      <w:bookmarkStart w:id="94" w:name="_Hlk98764699"/>
      <w:r w:rsidRPr="000F1FB2">
        <w:rPr>
          <w:rFonts w:hint="eastAsia"/>
        </w:rPr>
        <w:t>以高质量可持续发展为目标，开展精细化长效管理机制完善行动</w:t>
      </w:r>
      <w:bookmarkEnd w:id="93"/>
      <w:bookmarkEnd w:id="94"/>
    </w:p>
    <w:p w14:paraId="47AFE6BC" w14:textId="5197B80D" w:rsidR="00977019" w:rsidRPr="00977019" w:rsidRDefault="00977019" w:rsidP="00977019">
      <w:pPr>
        <w:ind w:firstLine="480"/>
      </w:pPr>
      <w:bookmarkStart w:id="95" w:name="_Hlk90373097"/>
      <w:r w:rsidRPr="00977019">
        <w:rPr>
          <w:rFonts w:hint="eastAsia"/>
        </w:rPr>
        <w:t>推行垃圾分类，关键是要加强科学管理，推动习惯养成。精细化管理就是各项工作要做到目标定量化、责任明细化、标准精确化、流程规范化、举措常态化、手段智能化、绩效最大化，实现从粗放向精细、从被动向主动、从低效向高效、从突击向常态的转变。</w:t>
      </w:r>
      <w:r w:rsidR="00DE1D0B">
        <w:rPr>
          <w:rFonts w:hint="eastAsia"/>
        </w:rPr>
        <w:t>而长效机制则是</w:t>
      </w:r>
      <w:r w:rsidR="00DE1D0B" w:rsidRPr="00DE1D0B">
        <w:rPr>
          <w:rFonts w:hint="eastAsia"/>
        </w:rPr>
        <w:t>长期保证制度正常运行并发挥预期功能的</w:t>
      </w:r>
      <w:r w:rsidR="00DE1D0B">
        <w:rPr>
          <w:rFonts w:hint="eastAsia"/>
        </w:rPr>
        <w:t>不可缺因素。</w:t>
      </w:r>
    </w:p>
    <w:p w14:paraId="568EEA26" w14:textId="0C9EAA40" w:rsidR="000F1FB2" w:rsidRDefault="000F1FB2" w:rsidP="000F1FB2">
      <w:pPr>
        <w:pStyle w:val="2"/>
        <w:spacing w:before="120"/>
        <w:ind w:firstLine="562"/>
      </w:pPr>
      <w:bookmarkStart w:id="96" w:name="_Toc99721904"/>
      <w:bookmarkEnd w:id="95"/>
      <w:r w:rsidRPr="000F1FB2">
        <w:rPr>
          <w:rFonts w:hint="eastAsia"/>
        </w:rPr>
        <w:t>第一节</w:t>
      </w:r>
      <w:r w:rsidR="0010223F">
        <w:t xml:space="preserve"> </w:t>
      </w:r>
      <w:proofErr w:type="gramStart"/>
      <w:r w:rsidRPr="000F1FB2">
        <w:rPr>
          <w:rFonts w:hint="eastAsia"/>
        </w:rPr>
        <w:t>构建全</w:t>
      </w:r>
      <w:proofErr w:type="gramEnd"/>
      <w:r w:rsidRPr="000F1FB2">
        <w:rPr>
          <w:rFonts w:hint="eastAsia"/>
        </w:rPr>
        <w:t>生命周期精细化管理体系</w:t>
      </w:r>
      <w:bookmarkEnd w:id="96"/>
    </w:p>
    <w:p w14:paraId="329A2379" w14:textId="7E129740" w:rsidR="000F1FB2" w:rsidRPr="000F1FB2" w:rsidRDefault="000F1FB2" w:rsidP="000F1FB2">
      <w:pPr>
        <w:ind w:firstLine="480"/>
      </w:pPr>
      <w:r w:rsidRPr="000F1FB2">
        <w:rPr>
          <w:rFonts w:hint="eastAsia"/>
        </w:rPr>
        <w:t>通过建章立制、细化标准、优化流程，实现</w:t>
      </w:r>
      <w:r w:rsidR="00977019">
        <w:rPr>
          <w:rFonts w:hint="eastAsia"/>
        </w:rPr>
        <w:t>垃圾分类</w:t>
      </w:r>
      <w:r w:rsidRPr="000F1FB2">
        <w:rPr>
          <w:rFonts w:hint="eastAsia"/>
        </w:rPr>
        <w:t>管理无缝隙、全覆盖、无死角。投放阶段，通过对投放点加装身份识别和称重计量等</w:t>
      </w:r>
      <w:r w:rsidR="00A773C8">
        <w:rPr>
          <w:rFonts w:hint="eastAsia"/>
        </w:rPr>
        <w:t>智能</w:t>
      </w:r>
      <w:r w:rsidRPr="000F1FB2">
        <w:rPr>
          <w:rFonts w:hint="eastAsia"/>
        </w:rPr>
        <w:t>设备，对责任主体产生的各类垃圾进行全流程实时监管，对垃圾排放数据进行统计，对垃圾分类效果进行监控，加大执法力度</w:t>
      </w:r>
      <w:r w:rsidR="00A773C8" w:rsidRPr="00A773C8">
        <w:rPr>
          <w:rFonts w:hint="eastAsia"/>
        </w:rPr>
        <w:t>。</w:t>
      </w:r>
      <w:r w:rsidRPr="000F1FB2">
        <w:rPr>
          <w:rFonts w:hint="eastAsia"/>
        </w:rPr>
        <w:t>开展宣传培训，提升市民知晓率、参与率，增强分类实效。</w:t>
      </w:r>
      <w:r w:rsidR="00A773C8">
        <w:rPr>
          <w:rFonts w:hint="eastAsia"/>
        </w:rPr>
        <w:t>收运</w:t>
      </w:r>
      <w:r w:rsidRPr="000F1FB2">
        <w:rPr>
          <w:rFonts w:hint="eastAsia"/>
        </w:rPr>
        <w:t>阶段，给分类</w:t>
      </w:r>
      <w:r w:rsidR="00A773C8">
        <w:rPr>
          <w:rFonts w:hint="eastAsia"/>
        </w:rPr>
        <w:t>收集</w:t>
      </w:r>
      <w:r w:rsidRPr="000F1FB2">
        <w:rPr>
          <w:rFonts w:hint="eastAsia"/>
        </w:rPr>
        <w:t>运输车辆安装了视频监控与定位系统，明确轨迹，落实清运公司收运监管责任，建立健全工作台账。终端处理方面，补齐处理短板，在落实垃圾减量化、无害化、资源化的过程中，严防二次污染。规范垃圾分类计量统计方法，结合高标准分类示范小区创建工作，开展垃圾产生量调查和垃圾分类基础信息普查，夯实垃圾分类信息化、网格化、精细化管理基础。研究出台垃圾排放登记技术标准，逐步构建覆盖垃圾</w:t>
      </w:r>
      <w:proofErr w:type="gramStart"/>
      <w:r w:rsidRPr="000F1FB2">
        <w:rPr>
          <w:rFonts w:hint="eastAsia"/>
        </w:rPr>
        <w:t>分类全</w:t>
      </w:r>
      <w:proofErr w:type="gramEnd"/>
      <w:r w:rsidRPr="000F1FB2">
        <w:rPr>
          <w:rFonts w:hint="eastAsia"/>
        </w:rPr>
        <w:t>过程的垃圾排放登记管理系统。推进环卫、餐饮、旅游、再生资源回收利用等相关行业协会制定行业自律规范，开展本行业生活垃圾分类与减量的评价和培训，引导、督促会员单位参与生活垃圾分类与减量事业。注重智能智慧，加快智慧城管建设步伐，综合运用现代信息技术，深化智慧应用项目，推动城市管理方式方法的创新，实现从人海战术向</w:t>
      </w:r>
      <w:proofErr w:type="gramStart"/>
      <w:r w:rsidRPr="000F1FB2">
        <w:rPr>
          <w:rFonts w:hint="eastAsia"/>
        </w:rPr>
        <w:t>科技强管的</w:t>
      </w:r>
      <w:proofErr w:type="gramEnd"/>
      <w:r w:rsidRPr="000F1FB2">
        <w:rPr>
          <w:rFonts w:hint="eastAsia"/>
        </w:rPr>
        <w:t>转变，全面提升精细管理绩效。</w:t>
      </w:r>
    </w:p>
    <w:p w14:paraId="43B9A0C0" w14:textId="483F580C" w:rsidR="000F1FB2" w:rsidRPr="000F1FB2" w:rsidRDefault="000F1FB2" w:rsidP="000F1FB2">
      <w:pPr>
        <w:pStyle w:val="2"/>
        <w:spacing w:before="120"/>
        <w:ind w:firstLine="562"/>
      </w:pPr>
      <w:bookmarkStart w:id="97" w:name="_Toc99721905"/>
      <w:r w:rsidRPr="000F1FB2">
        <w:rPr>
          <w:rFonts w:hint="eastAsia"/>
        </w:rPr>
        <w:t>第二节</w:t>
      </w:r>
      <w:r w:rsidR="0010223F">
        <w:t xml:space="preserve"> </w:t>
      </w:r>
      <w:r w:rsidRPr="000F1FB2">
        <w:rPr>
          <w:rFonts w:hint="eastAsia"/>
        </w:rPr>
        <w:t>建立垃圾分类常态长效监管体系</w:t>
      </w:r>
      <w:bookmarkEnd w:id="97"/>
    </w:p>
    <w:p w14:paraId="7DF627A4" w14:textId="57566083" w:rsidR="000F1FB2" w:rsidRDefault="000F1FB2" w:rsidP="000F1FB2">
      <w:pPr>
        <w:ind w:firstLine="480"/>
      </w:pPr>
      <w:bookmarkStart w:id="98" w:name="_Hlk90373189"/>
      <w:r w:rsidRPr="000F1FB2">
        <w:rPr>
          <w:rFonts w:hint="eastAsia"/>
        </w:rPr>
        <w:t>综合发力、协调推进，形成科学规范、要素齐全、运行高效的精细化管理制度体系，逐步建立健全长效机制，</w:t>
      </w:r>
      <w:r w:rsidR="00977019">
        <w:rPr>
          <w:rFonts w:hint="eastAsia"/>
        </w:rPr>
        <w:t>保障分类工作高质量持续性的运行</w:t>
      </w:r>
      <w:r w:rsidRPr="000F1FB2">
        <w:rPr>
          <w:rFonts w:hint="eastAsia"/>
        </w:rPr>
        <w:t>。一是完善法治机制，提供立法保障。二是出台规范文件，推动垃圾分类工作稳步推进。三是健全完善有效的体制机制。</w:t>
      </w:r>
      <w:r w:rsidR="00DA4134" w:rsidRPr="00DA4134">
        <w:rPr>
          <w:rFonts w:hint="eastAsia"/>
        </w:rPr>
        <w:t>建立党建引领机制；</w:t>
      </w:r>
      <w:r w:rsidR="0062660B">
        <w:rPr>
          <w:rFonts w:hint="eastAsia"/>
        </w:rPr>
        <w:t>建立联席会议制度；</w:t>
      </w:r>
      <w:r w:rsidRPr="000F1FB2">
        <w:rPr>
          <w:rFonts w:hint="eastAsia"/>
        </w:rPr>
        <w:t>健全街道</w:t>
      </w:r>
      <w:r w:rsidRPr="000F1FB2">
        <w:rPr>
          <w:rFonts w:hint="eastAsia"/>
        </w:rPr>
        <w:lastRenderedPageBreak/>
        <w:t>（乡镇）、社区（村）、物业企业、环卫部门、志愿者和居民等协同推进垃圾分类工作机制；建立考评督促机制</w:t>
      </w:r>
      <w:r w:rsidR="00DA4134">
        <w:rPr>
          <w:rFonts w:hint="eastAsia"/>
        </w:rPr>
        <w:t>，构建</w:t>
      </w:r>
      <w:r w:rsidR="00DA4134" w:rsidRPr="00A773C8">
        <w:rPr>
          <w:rFonts w:hint="eastAsia"/>
        </w:rPr>
        <w:t>以高质量（质精）为结果导向的垃圾分类效果</w:t>
      </w:r>
      <w:r w:rsidR="00DA4134">
        <w:rPr>
          <w:rFonts w:hint="eastAsia"/>
        </w:rPr>
        <w:t>考核</w:t>
      </w:r>
      <w:r w:rsidR="00DA4134" w:rsidRPr="00A773C8">
        <w:rPr>
          <w:rFonts w:hint="eastAsia"/>
        </w:rPr>
        <w:t>评估体系，推动习惯养成</w:t>
      </w:r>
      <w:r w:rsidRPr="000F1FB2">
        <w:rPr>
          <w:rFonts w:hint="eastAsia"/>
        </w:rPr>
        <w:t>；建立宣传引导机制；实行生活垃圾处理总量控制机制，指导各地制定涵盖处理总量、源头减量、减量措施、时限要求等内容的总量控制计划；</w:t>
      </w:r>
      <w:r w:rsidR="00065D99">
        <w:rPr>
          <w:rFonts w:hint="eastAsia"/>
        </w:rPr>
        <w:t>建立</w:t>
      </w:r>
      <w:r w:rsidR="00065D99" w:rsidRPr="00065D99">
        <w:rPr>
          <w:rFonts w:hint="eastAsia"/>
        </w:rPr>
        <w:t>垃圾分类物业服务标准体系，引导物业企业参与垃圾分类管理</w:t>
      </w:r>
      <w:r w:rsidR="00065D99">
        <w:rPr>
          <w:rFonts w:hint="eastAsia"/>
        </w:rPr>
        <w:t>；</w:t>
      </w:r>
      <w:r w:rsidRPr="000F1FB2">
        <w:rPr>
          <w:rFonts w:hint="eastAsia"/>
        </w:rPr>
        <w:t>建立生活垃圾分类投放管理责任、生产者责任延伸、差异</w:t>
      </w:r>
      <w:proofErr w:type="gramStart"/>
      <w:r w:rsidRPr="000F1FB2">
        <w:rPr>
          <w:rFonts w:hint="eastAsia"/>
        </w:rPr>
        <w:t>化收费</w:t>
      </w:r>
      <w:proofErr w:type="gramEnd"/>
      <w:r w:rsidR="00DA4134">
        <w:rPr>
          <w:rFonts w:hint="eastAsia"/>
        </w:rPr>
        <w:t>等</w:t>
      </w:r>
      <w:r w:rsidRPr="000F1FB2">
        <w:rPr>
          <w:rFonts w:hint="eastAsia"/>
        </w:rPr>
        <w:t>制度</w:t>
      </w:r>
      <w:r w:rsidR="00DA4134">
        <w:rPr>
          <w:rFonts w:hint="eastAsia"/>
        </w:rPr>
        <w:t>；建立</w:t>
      </w:r>
      <w:proofErr w:type="gramStart"/>
      <w:r w:rsidRPr="000F1FB2">
        <w:rPr>
          <w:rFonts w:hint="eastAsia"/>
        </w:rPr>
        <w:t>厨余垃圾</w:t>
      </w:r>
      <w:proofErr w:type="gramEnd"/>
      <w:r w:rsidRPr="000F1FB2">
        <w:rPr>
          <w:rFonts w:hint="eastAsia"/>
        </w:rPr>
        <w:t>质量“不合格、不收运”倒逼、一次性用品不主动提供、示范小区（村）创建、城管执法进社区等机制</w:t>
      </w:r>
      <w:r w:rsidR="00DA4134">
        <w:rPr>
          <w:rFonts w:hint="eastAsia"/>
        </w:rPr>
        <w:t>，</w:t>
      </w:r>
      <w:r w:rsidRPr="000F1FB2">
        <w:rPr>
          <w:rFonts w:hint="eastAsia"/>
        </w:rPr>
        <w:t>保障垃圾分类</w:t>
      </w:r>
      <w:r w:rsidR="0017371F">
        <w:rPr>
          <w:rFonts w:hint="eastAsia"/>
        </w:rPr>
        <w:t>治理工作的</w:t>
      </w:r>
      <w:r w:rsidR="0017371F" w:rsidRPr="000F1FB2">
        <w:rPr>
          <w:rFonts w:hint="eastAsia"/>
        </w:rPr>
        <w:t>有效</w:t>
      </w:r>
      <w:r w:rsidRPr="000F1FB2">
        <w:rPr>
          <w:rFonts w:hint="eastAsia"/>
        </w:rPr>
        <w:t>实施。</w:t>
      </w:r>
      <w:bookmarkStart w:id="99" w:name="_Hlk95486808"/>
      <w:r w:rsidR="00452EE6">
        <w:rPr>
          <w:rFonts w:hint="eastAsia"/>
        </w:rPr>
        <w:t>探索第三方监管机制</w:t>
      </w:r>
      <w:r w:rsidR="00B135D0">
        <w:rPr>
          <w:rFonts w:hint="eastAsia"/>
        </w:rPr>
        <w:t>，</w:t>
      </w:r>
      <w:r w:rsidR="00D5287B">
        <w:rPr>
          <w:rFonts w:hint="eastAsia"/>
        </w:rPr>
        <w:t>招标引入第三</w:t>
      </w:r>
      <w:proofErr w:type="gramStart"/>
      <w:r w:rsidR="00D5287B">
        <w:rPr>
          <w:rFonts w:hint="eastAsia"/>
        </w:rPr>
        <w:t>方专业</w:t>
      </w:r>
      <w:proofErr w:type="gramEnd"/>
      <w:r w:rsidR="00D5287B">
        <w:rPr>
          <w:rFonts w:hint="eastAsia"/>
        </w:rPr>
        <w:t>服务公司，</w:t>
      </w:r>
      <w:r w:rsidR="00B135D0" w:rsidRPr="00452EE6">
        <w:rPr>
          <w:rFonts w:hint="eastAsia"/>
        </w:rPr>
        <w:t>第三方公司通过市场化模式使垃圾分类监管工作更加公开、公正、透明</w:t>
      </w:r>
      <w:r w:rsidR="00B135D0">
        <w:rPr>
          <w:rFonts w:hint="eastAsia"/>
        </w:rPr>
        <w:t>，</w:t>
      </w:r>
      <w:r w:rsidR="00B135D0" w:rsidRPr="00452EE6">
        <w:rPr>
          <w:rFonts w:hint="eastAsia"/>
        </w:rPr>
        <w:t>涵盖巡查、监督、测评、评估、考核等不同方面</w:t>
      </w:r>
      <w:r w:rsidR="00B135D0">
        <w:rPr>
          <w:rFonts w:hint="eastAsia"/>
        </w:rPr>
        <w:t>，实现政府主导，第三方高效、全面监管。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EE7083" w:rsidRPr="00387048" w14:paraId="74B27CC9" w14:textId="77777777" w:rsidTr="00292EBC">
        <w:trPr>
          <w:cantSplit/>
          <w:jc w:val="center"/>
        </w:trPr>
        <w:tc>
          <w:tcPr>
            <w:tcW w:w="8220" w:type="dxa"/>
            <w:tcBorders>
              <w:top w:val="single" w:sz="4" w:space="0" w:color="auto"/>
              <w:left w:val="single" w:sz="4" w:space="0" w:color="auto"/>
              <w:bottom w:val="single" w:sz="4" w:space="0" w:color="auto"/>
              <w:right w:val="single" w:sz="4" w:space="0" w:color="auto"/>
            </w:tcBorders>
            <w:hideMark/>
          </w:tcPr>
          <w:bookmarkEnd w:id="99"/>
          <w:p w14:paraId="754B93D4" w14:textId="2D425ED1" w:rsidR="00EE7083" w:rsidRPr="00EF2C60" w:rsidRDefault="00EE7083" w:rsidP="00387048">
            <w:pPr>
              <w:spacing w:line="274" w:lineRule="auto"/>
              <w:ind w:firstLineChars="0" w:firstLine="0"/>
              <w:jc w:val="center"/>
              <w:outlineLvl w:val="2"/>
              <w:rPr>
                <w:rFonts w:eastAsia="楷体"/>
                <w:kern w:val="0"/>
                <w:sz w:val="28"/>
                <w:szCs w:val="28"/>
              </w:rPr>
            </w:pPr>
            <w:r w:rsidRPr="00EF2C60">
              <w:rPr>
                <w:rFonts w:ascii="楷体" w:eastAsia="楷体" w:hAnsi="楷体"/>
                <w:kern w:val="0"/>
                <w:sz w:val="28"/>
                <w:szCs w:val="28"/>
              </w:rPr>
              <w:t>专栏</w:t>
            </w:r>
            <w:r w:rsidR="00226881">
              <w:rPr>
                <w:rFonts w:eastAsia="楷体"/>
                <w:kern w:val="0"/>
                <w:sz w:val="28"/>
                <w:szCs w:val="28"/>
              </w:rPr>
              <w:t>6</w:t>
            </w:r>
            <w:r w:rsidRPr="00EF2C60">
              <w:rPr>
                <w:rFonts w:eastAsia="楷体"/>
                <w:kern w:val="0"/>
                <w:sz w:val="28"/>
                <w:szCs w:val="28"/>
              </w:rPr>
              <w:t xml:space="preserve">  </w:t>
            </w:r>
            <w:r w:rsidR="007A6D18" w:rsidRPr="007A6D18">
              <w:rPr>
                <w:rFonts w:eastAsia="楷体" w:hint="eastAsia"/>
                <w:kern w:val="0"/>
                <w:sz w:val="28"/>
                <w:szCs w:val="28"/>
              </w:rPr>
              <w:t>精细化长效管理机制</w:t>
            </w:r>
            <w:r w:rsidR="007A6D18">
              <w:rPr>
                <w:rFonts w:eastAsia="楷体" w:hint="eastAsia"/>
                <w:kern w:val="0"/>
                <w:sz w:val="28"/>
                <w:szCs w:val="28"/>
              </w:rPr>
              <w:t>创建工程</w:t>
            </w:r>
          </w:p>
          <w:p w14:paraId="30743218" w14:textId="77AEE3C4" w:rsidR="00EE7083" w:rsidRPr="00361F9D" w:rsidRDefault="00B333F2" w:rsidP="00292EBC">
            <w:pPr>
              <w:spacing w:line="400" w:lineRule="exact"/>
              <w:ind w:firstLine="420"/>
              <w:rPr>
                <w:rFonts w:ascii="宋体" w:hAnsi="宋体"/>
                <w:sz w:val="21"/>
              </w:rPr>
            </w:pPr>
            <w:r>
              <w:rPr>
                <w:rFonts w:ascii="宋体" w:hAnsi="宋体" w:hint="eastAsia"/>
                <w:sz w:val="21"/>
              </w:rPr>
              <w:t>建立</w:t>
            </w:r>
            <w:r w:rsidR="00387048" w:rsidRPr="00387048">
              <w:rPr>
                <w:rFonts w:ascii="宋体" w:hAnsi="宋体" w:hint="eastAsia"/>
                <w:sz w:val="21"/>
              </w:rPr>
              <w:t>健全</w:t>
            </w:r>
            <w:r w:rsidR="00387048">
              <w:rPr>
                <w:rFonts w:ascii="宋体" w:hAnsi="宋体" w:hint="eastAsia"/>
                <w:sz w:val="21"/>
              </w:rPr>
              <w:t>常态长效</w:t>
            </w:r>
            <w:r w:rsidR="00387048" w:rsidRPr="00387048">
              <w:rPr>
                <w:rFonts w:ascii="宋体" w:hAnsi="宋体" w:hint="eastAsia"/>
                <w:sz w:val="21"/>
              </w:rPr>
              <w:t>体制机制</w:t>
            </w:r>
            <w:r w:rsidR="00387048">
              <w:rPr>
                <w:rFonts w:ascii="宋体" w:hAnsi="宋体" w:hint="eastAsia"/>
                <w:sz w:val="21"/>
              </w:rPr>
              <w:t>，加快推动</w:t>
            </w:r>
            <w:r w:rsidR="00387048" w:rsidRPr="00387048">
              <w:rPr>
                <w:rFonts w:ascii="宋体" w:hAnsi="宋体" w:hint="eastAsia"/>
                <w:sz w:val="21"/>
              </w:rPr>
              <w:t>党建引领</w:t>
            </w:r>
            <w:r w:rsidR="00387048">
              <w:rPr>
                <w:rFonts w:ascii="宋体" w:hAnsi="宋体" w:hint="eastAsia"/>
                <w:sz w:val="21"/>
              </w:rPr>
              <w:t>、</w:t>
            </w:r>
            <w:r w:rsidR="00387048" w:rsidRPr="00387048">
              <w:rPr>
                <w:rFonts w:ascii="宋体" w:hAnsi="宋体" w:hint="eastAsia"/>
                <w:sz w:val="21"/>
              </w:rPr>
              <w:t>联席会议</w:t>
            </w:r>
            <w:r w:rsidR="00387048">
              <w:rPr>
                <w:rFonts w:ascii="宋体" w:hAnsi="宋体" w:hint="eastAsia"/>
                <w:sz w:val="21"/>
              </w:rPr>
              <w:t>、协同工作、</w:t>
            </w:r>
            <w:r w:rsidR="00387048" w:rsidRPr="00387048">
              <w:rPr>
                <w:rFonts w:ascii="宋体" w:hAnsi="宋体" w:hint="eastAsia"/>
                <w:sz w:val="21"/>
              </w:rPr>
              <w:t>考评督促</w:t>
            </w:r>
            <w:r w:rsidR="007D555E">
              <w:rPr>
                <w:rFonts w:ascii="宋体" w:hAnsi="宋体" w:hint="eastAsia"/>
                <w:sz w:val="21"/>
              </w:rPr>
              <w:t>及</w:t>
            </w:r>
            <w:r w:rsidR="00387048" w:rsidRPr="00387048">
              <w:rPr>
                <w:rFonts w:ascii="宋体" w:hAnsi="宋体" w:hint="eastAsia"/>
                <w:sz w:val="21"/>
              </w:rPr>
              <w:t>宣传引导机制</w:t>
            </w:r>
            <w:r w:rsidR="00387048">
              <w:rPr>
                <w:rFonts w:ascii="宋体" w:hAnsi="宋体" w:hint="eastAsia"/>
                <w:sz w:val="21"/>
              </w:rPr>
              <w:t>的实施，</w:t>
            </w:r>
            <w:r w:rsidR="00387048" w:rsidRPr="00387048">
              <w:rPr>
                <w:rFonts w:ascii="宋体" w:hAnsi="宋体" w:hint="eastAsia"/>
                <w:sz w:val="21"/>
              </w:rPr>
              <w:t>保障分类工作高质量持续运行</w:t>
            </w:r>
            <w:r w:rsidR="00387048">
              <w:rPr>
                <w:rFonts w:ascii="宋体" w:hAnsi="宋体" w:hint="eastAsia"/>
                <w:sz w:val="21"/>
              </w:rPr>
              <w:t>；建立</w:t>
            </w:r>
            <w:r w:rsidR="00387048" w:rsidRPr="00387048">
              <w:rPr>
                <w:rFonts w:ascii="宋体" w:hAnsi="宋体" w:hint="eastAsia"/>
                <w:sz w:val="21"/>
              </w:rPr>
              <w:t>生活垃圾处理总量控制机制</w:t>
            </w:r>
            <w:r w:rsidR="00387048">
              <w:rPr>
                <w:rFonts w:ascii="宋体" w:hAnsi="宋体" w:hint="eastAsia"/>
                <w:sz w:val="21"/>
              </w:rPr>
              <w:t>、</w:t>
            </w:r>
            <w:r w:rsidR="00387048" w:rsidRPr="00387048">
              <w:rPr>
                <w:rFonts w:ascii="宋体" w:hAnsi="宋体" w:hint="eastAsia"/>
                <w:sz w:val="21"/>
              </w:rPr>
              <w:t>生活垃圾分类投放管理责任</w:t>
            </w:r>
            <w:r w:rsidR="00387048">
              <w:rPr>
                <w:rFonts w:ascii="宋体" w:hAnsi="宋体" w:hint="eastAsia"/>
                <w:sz w:val="21"/>
              </w:rPr>
              <w:t>制</w:t>
            </w:r>
            <w:r w:rsidR="00387048" w:rsidRPr="00387048">
              <w:rPr>
                <w:rFonts w:ascii="宋体" w:hAnsi="宋体" w:hint="eastAsia"/>
                <w:sz w:val="21"/>
              </w:rPr>
              <w:t>、生产者责任延伸</w:t>
            </w:r>
            <w:r w:rsidR="00387048">
              <w:rPr>
                <w:rFonts w:ascii="宋体" w:hAnsi="宋体" w:hint="eastAsia"/>
                <w:sz w:val="21"/>
              </w:rPr>
              <w:t>制</w:t>
            </w:r>
            <w:r w:rsidR="00387048" w:rsidRPr="00387048">
              <w:rPr>
                <w:rFonts w:ascii="宋体" w:hAnsi="宋体" w:hint="eastAsia"/>
                <w:sz w:val="21"/>
              </w:rPr>
              <w:t>、差异</w:t>
            </w:r>
            <w:proofErr w:type="gramStart"/>
            <w:r w:rsidR="00387048" w:rsidRPr="00387048">
              <w:rPr>
                <w:rFonts w:ascii="宋体" w:hAnsi="宋体" w:hint="eastAsia"/>
                <w:sz w:val="21"/>
              </w:rPr>
              <w:t>化收费</w:t>
            </w:r>
            <w:proofErr w:type="gramEnd"/>
            <w:r w:rsidR="00387048" w:rsidRPr="00387048">
              <w:rPr>
                <w:rFonts w:ascii="宋体" w:hAnsi="宋体" w:hint="eastAsia"/>
                <w:sz w:val="21"/>
              </w:rPr>
              <w:t>等制度</w:t>
            </w:r>
            <w:r w:rsidR="007D555E">
              <w:rPr>
                <w:rFonts w:ascii="宋体" w:hAnsi="宋体" w:hint="eastAsia"/>
                <w:sz w:val="21"/>
              </w:rPr>
              <w:t>及</w:t>
            </w:r>
            <w:r w:rsidR="00387048" w:rsidRPr="00387048">
              <w:rPr>
                <w:rFonts w:ascii="宋体" w:hAnsi="宋体" w:hint="eastAsia"/>
                <w:sz w:val="21"/>
              </w:rPr>
              <w:t>“不合格、不收运”</w:t>
            </w:r>
            <w:r w:rsidR="004024C7">
              <w:rPr>
                <w:rFonts w:ascii="宋体" w:hAnsi="宋体" w:hint="eastAsia"/>
                <w:sz w:val="21"/>
              </w:rPr>
              <w:t>的</w:t>
            </w:r>
            <w:r w:rsidR="00387048" w:rsidRPr="00387048">
              <w:rPr>
                <w:rFonts w:ascii="宋体" w:hAnsi="宋体" w:hint="eastAsia"/>
                <w:sz w:val="21"/>
              </w:rPr>
              <w:t>倒逼</w:t>
            </w:r>
            <w:r w:rsidR="004024C7">
              <w:rPr>
                <w:rFonts w:ascii="宋体" w:hAnsi="宋体" w:hint="eastAsia"/>
                <w:sz w:val="21"/>
              </w:rPr>
              <w:t>机制，</w:t>
            </w:r>
            <w:r w:rsidR="004024C7" w:rsidRPr="004024C7">
              <w:rPr>
                <w:rFonts w:ascii="宋体" w:hAnsi="宋体" w:hint="eastAsia"/>
                <w:sz w:val="21"/>
              </w:rPr>
              <w:t>保障垃圾分类治理工作的有效实施</w:t>
            </w:r>
            <w:r w:rsidR="004024C7">
              <w:rPr>
                <w:rFonts w:ascii="宋体" w:hAnsi="宋体" w:hint="eastAsia"/>
                <w:sz w:val="21"/>
              </w:rPr>
              <w:t>。</w:t>
            </w:r>
            <w:r w:rsidR="00B135D0">
              <w:rPr>
                <w:rFonts w:ascii="宋体" w:hAnsi="宋体" w:hint="eastAsia"/>
                <w:sz w:val="21"/>
              </w:rPr>
              <w:t>探索第三方监管机制，保障</w:t>
            </w:r>
            <w:r w:rsidR="00B135D0" w:rsidRPr="00B135D0">
              <w:rPr>
                <w:rFonts w:ascii="宋体" w:hAnsi="宋体" w:hint="eastAsia"/>
                <w:sz w:val="21"/>
              </w:rPr>
              <w:t>生活垃圾分类工作进度</w:t>
            </w:r>
            <w:r w:rsidR="00B135D0">
              <w:rPr>
                <w:rFonts w:ascii="宋体" w:hAnsi="宋体" w:hint="eastAsia"/>
                <w:sz w:val="21"/>
              </w:rPr>
              <w:t>的高效</w:t>
            </w:r>
            <w:r w:rsidR="00B135D0" w:rsidRPr="00B135D0">
              <w:rPr>
                <w:rFonts w:ascii="宋体" w:hAnsi="宋体" w:hint="eastAsia"/>
                <w:sz w:val="21"/>
              </w:rPr>
              <w:t>监管及考核</w:t>
            </w:r>
            <w:r w:rsidR="00B135D0">
              <w:rPr>
                <w:rFonts w:ascii="宋体" w:hAnsi="宋体" w:hint="eastAsia"/>
                <w:sz w:val="21"/>
              </w:rPr>
              <w:t>。</w:t>
            </w:r>
          </w:p>
        </w:tc>
      </w:tr>
    </w:tbl>
    <w:p w14:paraId="5A77B058" w14:textId="77777777" w:rsidR="00EE7083" w:rsidRPr="00EE7083" w:rsidRDefault="00EE7083" w:rsidP="00EE7083">
      <w:pPr>
        <w:ind w:firstLineChars="0" w:firstLine="0"/>
      </w:pPr>
    </w:p>
    <w:bookmarkEnd w:id="98"/>
    <w:p w14:paraId="439FA8DF" w14:textId="77777777" w:rsidR="003D6B30" w:rsidRDefault="003D6B30">
      <w:pPr>
        <w:widowControl/>
        <w:adjustRightInd/>
        <w:snapToGrid/>
        <w:spacing w:line="240" w:lineRule="auto"/>
        <w:ind w:firstLineChars="0" w:firstLine="0"/>
        <w:jc w:val="left"/>
        <w:sectPr w:rsidR="003D6B30" w:rsidSect="003D6B30">
          <w:pgSz w:w="11906" w:h="16838"/>
          <w:pgMar w:top="1440" w:right="1797" w:bottom="1440" w:left="1797" w:header="851" w:footer="992" w:gutter="0"/>
          <w:cols w:space="720"/>
          <w:docGrid w:linePitch="326"/>
        </w:sectPr>
      </w:pPr>
    </w:p>
    <w:p w14:paraId="7E1F3938" w14:textId="12DEBE05" w:rsidR="000F1FB2" w:rsidRDefault="000F1FB2" w:rsidP="000F1FB2">
      <w:pPr>
        <w:pStyle w:val="1"/>
        <w:ind w:firstLine="643"/>
      </w:pPr>
      <w:bookmarkStart w:id="100" w:name="_Toc99721906"/>
      <w:r>
        <w:rPr>
          <w:rFonts w:hint="eastAsia"/>
        </w:rPr>
        <w:lastRenderedPageBreak/>
        <w:t>第七章</w:t>
      </w:r>
      <w:r>
        <w:rPr>
          <w:rFonts w:hint="eastAsia"/>
        </w:rPr>
        <w:t xml:space="preserve"> </w:t>
      </w:r>
      <w:bookmarkStart w:id="101" w:name="_Hlk98764719"/>
      <w:r>
        <w:rPr>
          <w:rFonts w:hint="eastAsia"/>
        </w:rPr>
        <w:t>以数字变革</w:t>
      </w:r>
      <w:proofErr w:type="gramStart"/>
      <w:r>
        <w:rPr>
          <w:rFonts w:hint="eastAsia"/>
        </w:rPr>
        <w:t>整体智治为</w:t>
      </w:r>
      <w:proofErr w:type="gramEnd"/>
      <w:r>
        <w:rPr>
          <w:rFonts w:hint="eastAsia"/>
        </w:rPr>
        <w:t>目标，开展全流程智能监管数字赋能行动</w:t>
      </w:r>
      <w:bookmarkEnd w:id="100"/>
      <w:bookmarkEnd w:id="101"/>
    </w:p>
    <w:p w14:paraId="11784C80" w14:textId="45B14A7A" w:rsidR="00DE1D0B" w:rsidRPr="00DE1D0B" w:rsidRDefault="00DE1D0B" w:rsidP="00DE1D0B">
      <w:pPr>
        <w:ind w:firstLine="480"/>
      </w:pPr>
      <w:bookmarkStart w:id="102" w:name="_Hlk90373229"/>
      <w:r w:rsidRPr="00DE1D0B">
        <w:rPr>
          <w:rFonts w:hint="eastAsia"/>
        </w:rPr>
        <w:t>新一轮科技革命和产业变革势不可挡，“万物互联”的数字化时代</w:t>
      </w:r>
      <w:r w:rsidR="00350FA6">
        <w:rPr>
          <w:rFonts w:hint="eastAsia"/>
        </w:rPr>
        <w:t>已经</w:t>
      </w:r>
      <w:r w:rsidRPr="00DE1D0B">
        <w:rPr>
          <w:rFonts w:hint="eastAsia"/>
        </w:rPr>
        <w:t>来临。大力推进科技创新、数字化与垃圾分类的融合聚变，强化数字赋能，</w:t>
      </w:r>
      <w:r w:rsidR="00350FA6">
        <w:rPr>
          <w:rFonts w:hint="eastAsia"/>
        </w:rPr>
        <w:t>对金东区</w:t>
      </w:r>
      <w:r w:rsidRPr="00DE1D0B">
        <w:rPr>
          <w:rFonts w:hint="eastAsia"/>
        </w:rPr>
        <w:t>打造</w:t>
      </w:r>
      <w:r w:rsidR="00350FA6">
        <w:rPr>
          <w:rFonts w:hint="eastAsia"/>
        </w:rPr>
        <w:t>生活</w:t>
      </w:r>
      <w:r w:rsidRPr="00DE1D0B">
        <w:rPr>
          <w:rFonts w:hint="eastAsia"/>
        </w:rPr>
        <w:t>垃圾</w:t>
      </w:r>
      <w:r w:rsidR="00350FA6">
        <w:rPr>
          <w:rFonts w:hint="eastAsia"/>
        </w:rPr>
        <w:t>分类</w:t>
      </w:r>
      <w:r w:rsidRPr="00DE1D0B">
        <w:rPr>
          <w:rFonts w:hint="eastAsia"/>
        </w:rPr>
        <w:t>治理</w:t>
      </w:r>
      <w:r w:rsidR="00350FA6">
        <w:rPr>
          <w:rFonts w:hint="eastAsia"/>
        </w:rPr>
        <w:t>体系和能力</w:t>
      </w:r>
      <w:r w:rsidRPr="00DE1D0B">
        <w:rPr>
          <w:rFonts w:hint="eastAsia"/>
        </w:rPr>
        <w:t>现代化</w:t>
      </w:r>
      <w:r w:rsidR="00350FA6">
        <w:rPr>
          <w:rFonts w:hint="eastAsia"/>
        </w:rPr>
        <w:t>具有重要现实意义</w:t>
      </w:r>
      <w:r w:rsidRPr="00DE1D0B">
        <w:rPr>
          <w:rFonts w:hint="eastAsia"/>
        </w:rPr>
        <w:t>。</w:t>
      </w:r>
    </w:p>
    <w:p w14:paraId="73958CC0" w14:textId="422DBA53" w:rsidR="008A2FD9" w:rsidRPr="008A2FD9" w:rsidRDefault="00F92AB2" w:rsidP="00F92AB2">
      <w:pPr>
        <w:pStyle w:val="2"/>
        <w:spacing w:before="120"/>
        <w:ind w:firstLine="562"/>
      </w:pPr>
      <w:bookmarkStart w:id="103" w:name="_Toc99721907"/>
      <w:bookmarkEnd w:id="102"/>
      <w:r>
        <w:rPr>
          <w:rFonts w:hint="eastAsia"/>
        </w:rPr>
        <w:t>第一节</w:t>
      </w:r>
      <w:r>
        <w:rPr>
          <w:rFonts w:hint="eastAsia"/>
        </w:rPr>
        <w:t xml:space="preserve"> </w:t>
      </w:r>
      <w:r>
        <w:rPr>
          <w:rFonts w:hint="eastAsia"/>
        </w:rPr>
        <w:t>依托智慧科技完善数字管理平台</w:t>
      </w:r>
      <w:bookmarkEnd w:id="103"/>
    </w:p>
    <w:p w14:paraId="3603A68C" w14:textId="6B5788AC" w:rsidR="00B203C9" w:rsidRDefault="0048228A" w:rsidP="007A133B">
      <w:pPr>
        <w:ind w:firstLine="480"/>
        <w:rPr>
          <w:szCs w:val="24"/>
        </w:rPr>
      </w:pPr>
      <w:bookmarkStart w:id="104" w:name="_Hlk90373253"/>
      <w:r w:rsidRPr="00505430">
        <w:rPr>
          <w:rFonts w:hint="eastAsia"/>
          <w:szCs w:val="24"/>
        </w:rPr>
        <w:t>以“一制四化”为核心，充分运用物联网、大数据、云计算、移动互联网、信息</w:t>
      </w:r>
      <w:r w:rsidRPr="00505430">
        <w:rPr>
          <w:rFonts w:hint="eastAsia"/>
          <w:szCs w:val="24"/>
        </w:rPr>
        <w:t>GIS</w:t>
      </w:r>
      <w:r w:rsidRPr="00505430">
        <w:rPr>
          <w:rFonts w:hint="eastAsia"/>
          <w:szCs w:val="24"/>
        </w:rPr>
        <w:t>、数字影像、区块链等现代技术，</w:t>
      </w:r>
      <w:r w:rsidR="00A62C67" w:rsidRPr="00A62C67">
        <w:rPr>
          <w:rFonts w:hint="eastAsia"/>
          <w:szCs w:val="24"/>
        </w:rPr>
        <w:t>聚焦智能预警、协同治理、通报晾晒、绩效考评全闭环处置，</w:t>
      </w:r>
      <w:r w:rsidR="00A62C67">
        <w:rPr>
          <w:rFonts w:hint="eastAsia"/>
          <w:szCs w:val="24"/>
        </w:rPr>
        <w:t>推进</w:t>
      </w:r>
      <w:r w:rsidR="00A62C67" w:rsidRPr="00A62C67">
        <w:rPr>
          <w:rFonts w:hint="eastAsia"/>
          <w:szCs w:val="24"/>
        </w:rPr>
        <w:t>分类投放、分类收集、分类运输、分类处理</w:t>
      </w:r>
      <w:r w:rsidR="00A62C67">
        <w:rPr>
          <w:rFonts w:hint="eastAsia"/>
          <w:szCs w:val="24"/>
        </w:rPr>
        <w:t>、</w:t>
      </w:r>
      <w:r w:rsidR="00A62C67" w:rsidRPr="00A62C67">
        <w:rPr>
          <w:rFonts w:hint="eastAsia"/>
          <w:szCs w:val="24"/>
        </w:rPr>
        <w:t>综合考评全流程监管</w:t>
      </w:r>
      <w:r w:rsidR="00A62C67">
        <w:rPr>
          <w:rFonts w:hint="eastAsia"/>
          <w:szCs w:val="24"/>
        </w:rPr>
        <w:t>的</w:t>
      </w:r>
      <w:r w:rsidR="00AC2B56">
        <w:rPr>
          <w:rFonts w:hint="eastAsia"/>
          <w:szCs w:val="24"/>
        </w:rPr>
        <w:t>金东</w:t>
      </w:r>
      <w:r w:rsidR="00A62C67" w:rsidRPr="00A62C67">
        <w:rPr>
          <w:rFonts w:hint="eastAsia"/>
          <w:szCs w:val="24"/>
        </w:rPr>
        <w:t>生活垃圾</w:t>
      </w:r>
      <w:r w:rsidR="00A62C67" w:rsidRPr="00A62C67">
        <w:rPr>
          <w:rFonts w:hint="eastAsia"/>
          <w:szCs w:val="24"/>
        </w:rPr>
        <w:t>e</w:t>
      </w:r>
      <w:proofErr w:type="gramStart"/>
      <w:r w:rsidR="00A62C67" w:rsidRPr="00A62C67">
        <w:rPr>
          <w:rFonts w:hint="eastAsia"/>
          <w:szCs w:val="24"/>
        </w:rPr>
        <w:t>分应用</w:t>
      </w:r>
      <w:proofErr w:type="gramEnd"/>
      <w:r w:rsidR="00A62C67">
        <w:rPr>
          <w:rFonts w:hint="eastAsia"/>
          <w:szCs w:val="24"/>
        </w:rPr>
        <w:t>平台的迭代升级</w:t>
      </w:r>
      <w:r w:rsidR="00DE792C">
        <w:rPr>
          <w:rFonts w:hint="eastAsia"/>
          <w:szCs w:val="24"/>
        </w:rPr>
        <w:t>和联通共享</w:t>
      </w:r>
      <w:r w:rsidR="000133EF">
        <w:rPr>
          <w:rFonts w:hint="eastAsia"/>
          <w:szCs w:val="24"/>
        </w:rPr>
        <w:t>。</w:t>
      </w:r>
      <w:r w:rsidR="00B203C9" w:rsidRPr="00B203C9">
        <w:rPr>
          <w:rFonts w:hint="eastAsia"/>
          <w:szCs w:val="24"/>
        </w:rPr>
        <w:t>利用大数据技术构建城市的垃圾分类</w:t>
      </w:r>
      <w:r w:rsidR="000133EF">
        <w:rPr>
          <w:rFonts w:hint="eastAsia"/>
          <w:szCs w:val="24"/>
        </w:rPr>
        <w:t>信息</w:t>
      </w:r>
      <w:r w:rsidR="00B203C9" w:rsidRPr="00B203C9">
        <w:rPr>
          <w:rFonts w:hint="eastAsia"/>
          <w:szCs w:val="24"/>
        </w:rPr>
        <w:t>数据库</w:t>
      </w:r>
      <w:r w:rsidR="00B203C9">
        <w:rPr>
          <w:rFonts w:hint="eastAsia"/>
          <w:szCs w:val="24"/>
        </w:rPr>
        <w:t>，</w:t>
      </w:r>
      <w:r w:rsidR="000133EF" w:rsidRPr="000133EF">
        <w:rPr>
          <w:rFonts w:hint="eastAsia"/>
          <w:szCs w:val="24"/>
        </w:rPr>
        <w:t>通过信息化技术统一管理，实现对城市垃圾分类的信息化管理</w:t>
      </w:r>
      <w:r w:rsidR="00CC716C">
        <w:rPr>
          <w:rFonts w:hint="eastAsia"/>
          <w:szCs w:val="24"/>
        </w:rPr>
        <w:t>；</w:t>
      </w:r>
      <w:r w:rsidR="00B203C9" w:rsidRPr="00B203C9">
        <w:rPr>
          <w:rFonts w:hint="eastAsia"/>
          <w:szCs w:val="24"/>
        </w:rPr>
        <w:t>强化智能场景开发应用</w:t>
      </w:r>
      <w:r w:rsidR="00B203C9">
        <w:rPr>
          <w:rFonts w:hint="eastAsia"/>
          <w:szCs w:val="24"/>
        </w:rPr>
        <w:t>，</w:t>
      </w:r>
      <w:r w:rsidR="00C91BDA" w:rsidRPr="00C91BDA">
        <w:rPr>
          <w:rFonts w:hint="eastAsia"/>
          <w:szCs w:val="24"/>
        </w:rPr>
        <w:t>开发垃圾智能</w:t>
      </w:r>
      <w:proofErr w:type="gramStart"/>
      <w:r w:rsidR="00C91BDA" w:rsidRPr="00C91BDA">
        <w:rPr>
          <w:rFonts w:hint="eastAsia"/>
          <w:szCs w:val="24"/>
        </w:rPr>
        <w:t>分类全</w:t>
      </w:r>
      <w:proofErr w:type="gramEnd"/>
      <w:r w:rsidR="00C91BDA" w:rsidRPr="00C91BDA">
        <w:rPr>
          <w:rFonts w:hint="eastAsia"/>
          <w:szCs w:val="24"/>
        </w:rPr>
        <w:t>流程监管子系统，涵盖分类溯源、台账填报、统计分析、评估反馈、视频对讲监控、作业路线规划、车辆实时定位调度、风险监测预警、移动办公、全</w:t>
      </w:r>
      <w:proofErr w:type="gramStart"/>
      <w:r w:rsidR="00C91BDA" w:rsidRPr="00C91BDA">
        <w:rPr>
          <w:rFonts w:hint="eastAsia"/>
          <w:szCs w:val="24"/>
        </w:rPr>
        <w:t>流程碳减排</w:t>
      </w:r>
      <w:proofErr w:type="gramEnd"/>
      <w:r w:rsidR="00C91BDA" w:rsidRPr="00C91BDA">
        <w:rPr>
          <w:rFonts w:hint="eastAsia"/>
          <w:szCs w:val="24"/>
        </w:rPr>
        <w:t>实时监管与数据分析</w:t>
      </w:r>
      <w:r w:rsidR="00CC716C">
        <w:rPr>
          <w:rFonts w:hint="eastAsia"/>
          <w:szCs w:val="24"/>
        </w:rPr>
        <w:t>、协同管理处置</w:t>
      </w:r>
      <w:r w:rsidR="00C91BDA" w:rsidRPr="00C91BDA">
        <w:rPr>
          <w:rFonts w:hint="eastAsia"/>
          <w:szCs w:val="24"/>
        </w:rPr>
        <w:t>等功能模块</w:t>
      </w:r>
      <w:r w:rsidR="00C91BDA">
        <w:rPr>
          <w:rFonts w:hint="eastAsia"/>
          <w:szCs w:val="24"/>
        </w:rPr>
        <w:t>，</w:t>
      </w:r>
      <w:r w:rsidR="00CC716C" w:rsidRPr="00CC716C">
        <w:rPr>
          <w:rFonts w:hint="eastAsia"/>
          <w:szCs w:val="24"/>
        </w:rPr>
        <w:t>开发小区、社区、物业、村居、村委会及政府部门等多终端信息显示和移动端应用</w:t>
      </w:r>
      <w:r w:rsidR="00CC716C">
        <w:rPr>
          <w:rFonts w:hint="eastAsia"/>
          <w:szCs w:val="24"/>
        </w:rPr>
        <w:t>，</w:t>
      </w:r>
      <w:r w:rsidR="00C91BDA" w:rsidRPr="00C91BDA">
        <w:rPr>
          <w:rFonts w:hint="eastAsia"/>
          <w:szCs w:val="24"/>
        </w:rPr>
        <w:t>实现</w:t>
      </w:r>
      <w:r w:rsidR="00C91BDA">
        <w:rPr>
          <w:rFonts w:hint="eastAsia"/>
          <w:szCs w:val="24"/>
        </w:rPr>
        <w:t>金东区</w:t>
      </w:r>
      <w:r w:rsidR="00C91BDA" w:rsidRPr="00C91BDA">
        <w:rPr>
          <w:rFonts w:hint="eastAsia"/>
          <w:szCs w:val="24"/>
        </w:rPr>
        <w:t>生活垃圾分类减量化</w:t>
      </w:r>
      <w:proofErr w:type="gramStart"/>
      <w:r w:rsidR="00C91BDA" w:rsidRPr="00C91BDA">
        <w:rPr>
          <w:rFonts w:hint="eastAsia"/>
          <w:szCs w:val="24"/>
        </w:rPr>
        <w:t>资源化全</w:t>
      </w:r>
      <w:proofErr w:type="gramEnd"/>
      <w:r w:rsidR="00C91BDA" w:rsidRPr="00C91BDA">
        <w:rPr>
          <w:rFonts w:hint="eastAsia"/>
          <w:szCs w:val="24"/>
        </w:rPr>
        <w:t>过程可监控、可预警、可追溯、可共享、可评估等功能。</w:t>
      </w:r>
    </w:p>
    <w:p w14:paraId="1AE6F5FA" w14:textId="3AC0FD36" w:rsidR="0014136A" w:rsidRPr="007A133B" w:rsidRDefault="000F1FB2" w:rsidP="007A133B">
      <w:pPr>
        <w:pStyle w:val="2"/>
        <w:spacing w:before="120"/>
        <w:ind w:firstLine="562"/>
        <w:rPr>
          <w:i/>
          <w:iCs/>
          <w:color w:val="404040"/>
        </w:rPr>
      </w:pPr>
      <w:bookmarkStart w:id="105" w:name="_Toc99721908"/>
      <w:bookmarkEnd w:id="104"/>
      <w:r w:rsidRPr="00505430">
        <w:rPr>
          <w:rFonts w:hint="eastAsia"/>
        </w:rPr>
        <w:t>第二节</w:t>
      </w:r>
      <w:r w:rsidR="0010223F" w:rsidRPr="00505430">
        <w:t xml:space="preserve"> </w:t>
      </w:r>
      <w:r w:rsidRPr="00505430">
        <w:rPr>
          <w:rFonts w:hint="eastAsia"/>
        </w:rPr>
        <w:t>驱动数字赋能构建智慧治理体系</w:t>
      </w:r>
      <w:bookmarkStart w:id="106" w:name="_Hlk98233605"/>
      <w:bookmarkEnd w:id="105"/>
    </w:p>
    <w:p w14:paraId="6782F4C1" w14:textId="2E8A6CD1" w:rsidR="00B203C9" w:rsidRDefault="00C2047A" w:rsidP="007A133B">
      <w:pPr>
        <w:ind w:firstLine="480"/>
      </w:pPr>
      <w:bookmarkStart w:id="107" w:name="_Hlk98250525"/>
      <w:bookmarkEnd w:id="106"/>
      <w:r w:rsidRPr="0032744A">
        <w:rPr>
          <w:rFonts w:hint="eastAsia"/>
        </w:rPr>
        <w:t>坚持科技创新核心地位，全面推进数字化改革，强化整体智治，运用数字化技术、数字化思维、数字化认知对</w:t>
      </w:r>
      <w:r>
        <w:rPr>
          <w:rFonts w:hint="eastAsia"/>
        </w:rPr>
        <w:t>垃圾分类治理</w:t>
      </w:r>
      <w:r w:rsidRPr="0032744A">
        <w:rPr>
          <w:rFonts w:hint="eastAsia"/>
        </w:rPr>
        <w:t>进行全方位系统性重塑</w:t>
      </w:r>
      <w:r>
        <w:rPr>
          <w:rFonts w:hint="eastAsia"/>
        </w:rPr>
        <w:t>，</w:t>
      </w:r>
      <w:r w:rsidRPr="0032744A">
        <w:rPr>
          <w:rFonts w:hint="eastAsia"/>
        </w:rPr>
        <w:t>综合应用物联网、大数据等信息手段，</w:t>
      </w:r>
      <w:proofErr w:type="gramStart"/>
      <w:r w:rsidRPr="0032744A">
        <w:rPr>
          <w:rFonts w:hint="eastAsia"/>
        </w:rPr>
        <w:t>构建线</w:t>
      </w:r>
      <w:proofErr w:type="gramEnd"/>
      <w:r w:rsidRPr="0032744A">
        <w:rPr>
          <w:rFonts w:hint="eastAsia"/>
        </w:rPr>
        <w:t>上线下融合、整体</w:t>
      </w:r>
      <w:proofErr w:type="gramStart"/>
      <w:r w:rsidRPr="0032744A">
        <w:rPr>
          <w:rFonts w:hint="eastAsia"/>
        </w:rPr>
        <w:t>联动智治的</w:t>
      </w:r>
      <w:proofErr w:type="gramEnd"/>
      <w:r w:rsidRPr="0032744A">
        <w:rPr>
          <w:rFonts w:hint="eastAsia"/>
        </w:rPr>
        <w:t>数字治理体系</w:t>
      </w:r>
      <w:r>
        <w:rPr>
          <w:rFonts w:hint="eastAsia"/>
        </w:rPr>
        <w:t>。</w:t>
      </w:r>
      <w:r w:rsidR="0044633D" w:rsidRPr="00B203C9">
        <w:rPr>
          <w:rFonts w:hint="eastAsia"/>
        </w:rPr>
        <w:t>利用大数据技术构建城市垃圾分类管理数据库信息</w:t>
      </w:r>
      <w:r w:rsidR="00DC1A67">
        <w:rPr>
          <w:rFonts w:hint="eastAsia"/>
        </w:rPr>
        <w:t>，</w:t>
      </w:r>
      <w:r w:rsidR="0044633D" w:rsidRPr="00B203C9">
        <w:rPr>
          <w:rFonts w:hint="eastAsia"/>
        </w:rPr>
        <w:t>对于繁杂的垃圾分类管理工作，结合大数据对其工作认真梳理</w:t>
      </w:r>
      <w:r w:rsidR="0044633D">
        <w:rPr>
          <w:rFonts w:hint="eastAsia"/>
        </w:rPr>
        <w:t>，制定</w:t>
      </w:r>
      <w:r w:rsidR="007A133B">
        <w:rPr>
          <w:rFonts w:hint="eastAsia"/>
        </w:rPr>
        <w:t>细化的</w:t>
      </w:r>
      <w:r w:rsidR="0044633D">
        <w:rPr>
          <w:rFonts w:hint="eastAsia"/>
        </w:rPr>
        <w:t>工作清单。应用</w:t>
      </w:r>
      <w:r w:rsidR="007A133B">
        <w:rPr>
          <w:rFonts w:hint="eastAsia"/>
        </w:rPr>
        <w:t>基于</w:t>
      </w:r>
      <w:r w:rsidR="0044633D" w:rsidRPr="0014136A">
        <w:rPr>
          <w:rFonts w:hint="eastAsia"/>
        </w:rPr>
        <w:t>GPS</w:t>
      </w:r>
      <w:r w:rsidR="0044633D" w:rsidRPr="0014136A">
        <w:rPr>
          <w:rFonts w:hint="eastAsia"/>
        </w:rPr>
        <w:t>、单元网络、移动通讯、物联网、车载视频、</w:t>
      </w:r>
      <w:r w:rsidR="0044633D" w:rsidRPr="0014136A">
        <w:rPr>
          <w:rFonts w:hint="eastAsia"/>
        </w:rPr>
        <w:t xml:space="preserve">AI </w:t>
      </w:r>
      <w:r w:rsidR="0044633D" w:rsidRPr="0014136A">
        <w:rPr>
          <w:rFonts w:hint="eastAsia"/>
        </w:rPr>
        <w:t>识别等信息化技术</w:t>
      </w:r>
      <w:r w:rsidR="0044633D">
        <w:rPr>
          <w:rFonts w:hint="eastAsia"/>
        </w:rPr>
        <w:t>的</w:t>
      </w:r>
      <w:r w:rsidR="0044633D" w:rsidRPr="0014136A">
        <w:rPr>
          <w:rFonts w:hint="eastAsia"/>
        </w:rPr>
        <w:t>城镇生活垃圾分类收运处理智慧监管技术</w:t>
      </w:r>
      <w:r w:rsidR="0044633D">
        <w:rPr>
          <w:rFonts w:hint="eastAsia"/>
        </w:rPr>
        <w:t>，</w:t>
      </w:r>
      <w:r w:rsidR="0044633D" w:rsidRPr="0014136A">
        <w:rPr>
          <w:rFonts w:hint="eastAsia"/>
        </w:rPr>
        <w:t>梳理</w:t>
      </w:r>
      <w:r w:rsidR="0044633D" w:rsidRPr="0014136A">
        <w:rPr>
          <w:rFonts w:hint="eastAsia"/>
        </w:rPr>
        <w:t>:</w:t>
      </w:r>
      <w:r w:rsidR="0044633D" w:rsidRPr="0014136A">
        <w:rPr>
          <w:rFonts w:hint="eastAsia"/>
        </w:rPr>
        <w:t>“投放、收集、运输、处理、考评”环节痛点难点堵点</w:t>
      </w:r>
      <w:r w:rsidR="007A133B">
        <w:rPr>
          <w:rFonts w:hint="eastAsia"/>
        </w:rPr>
        <w:t>，</w:t>
      </w:r>
      <w:r w:rsidR="0044633D" w:rsidRPr="0014136A">
        <w:rPr>
          <w:rFonts w:hint="eastAsia"/>
        </w:rPr>
        <w:t>构建“分类投放、分类收集、分类运输、分类处理、综合考评”全</w:t>
      </w:r>
      <w:proofErr w:type="gramStart"/>
      <w:r w:rsidR="0044633D" w:rsidRPr="0014136A">
        <w:rPr>
          <w:rFonts w:hint="eastAsia"/>
        </w:rPr>
        <w:t>流程智管场景</w:t>
      </w:r>
      <w:proofErr w:type="gramEnd"/>
      <w:r w:rsidR="0044633D">
        <w:rPr>
          <w:rFonts w:hint="eastAsia"/>
        </w:rPr>
        <w:t>，</w:t>
      </w:r>
      <w:r w:rsidR="0044633D" w:rsidRPr="0014136A">
        <w:rPr>
          <w:rFonts w:hint="eastAsia"/>
        </w:rPr>
        <w:t>重塑生活垃圾“源头减量、智能预警、协同共治、综合考评”机制</w:t>
      </w:r>
      <w:r w:rsidR="007A133B">
        <w:rPr>
          <w:rFonts w:hint="eastAsia"/>
        </w:rPr>
        <w:t>，</w:t>
      </w:r>
      <w:r w:rsidR="007A133B" w:rsidRPr="007A133B">
        <w:rPr>
          <w:rFonts w:hint="eastAsia"/>
        </w:rPr>
        <w:t>打造“四流畅通”的生活垃圾分类管理运维方案，形成全过程、可视化、可</w:t>
      </w:r>
      <w:r w:rsidR="007A133B" w:rsidRPr="007A133B">
        <w:rPr>
          <w:rFonts w:hint="eastAsia"/>
        </w:rPr>
        <w:lastRenderedPageBreak/>
        <w:t>追溯、多方位立体化的全闭环监管模式，提升垃圾治理智能化监管水平</w:t>
      </w:r>
      <w:r w:rsidR="007A133B">
        <w:rPr>
          <w:rFonts w:hint="eastAsia"/>
        </w:rPr>
        <w:t>，</w:t>
      </w:r>
      <w:r w:rsidR="007A133B" w:rsidRPr="007A133B">
        <w:rPr>
          <w:rFonts w:hint="eastAsia"/>
        </w:rPr>
        <w:t>实现生活垃圾</w:t>
      </w:r>
      <w:r w:rsidR="007A133B">
        <w:rPr>
          <w:rFonts w:hint="eastAsia"/>
        </w:rPr>
        <w:t>治理</w:t>
      </w:r>
      <w:proofErr w:type="gramStart"/>
      <w:r w:rsidR="007A133B" w:rsidRPr="007A133B">
        <w:rPr>
          <w:rFonts w:hint="eastAsia"/>
        </w:rPr>
        <w:t>高效智治</w:t>
      </w:r>
      <w:proofErr w:type="gramEnd"/>
      <w:r w:rsidR="007A133B" w:rsidRPr="007A133B">
        <w:rPr>
          <w:rFonts w:hint="eastAsia"/>
        </w:rPr>
        <w:t>监管。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0"/>
      </w:tblGrid>
      <w:tr w:rsidR="00387048" w:rsidRPr="00387048" w14:paraId="73713AE7" w14:textId="77777777" w:rsidTr="00292EBC">
        <w:trPr>
          <w:cantSplit/>
          <w:jc w:val="center"/>
        </w:trPr>
        <w:tc>
          <w:tcPr>
            <w:tcW w:w="8220" w:type="dxa"/>
            <w:tcBorders>
              <w:top w:val="single" w:sz="4" w:space="0" w:color="auto"/>
              <w:left w:val="single" w:sz="4" w:space="0" w:color="auto"/>
              <w:bottom w:val="single" w:sz="4" w:space="0" w:color="auto"/>
              <w:right w:val="single" w:sz="4" w:space="0" w:color="auto"/>
            </w:tcBorders>
            <w:hideMark/>
          </w:tcPr>
          <w:bookmarkEnd w:id="107"/>
          <w:p w14:paraId="43A6E3D0" w14:textId="3078FC23" w:rsidR="00387048" w:rsidRDefault="00387048" w:rsidP="004024C7">
            <w:pPr>
              <w:spacing w:line="400" w:lineRule="exact"/>
              <w:ind w:firstLineChars="0" w:firstLine="0"/>
              <w:jc w:val="center"/>
              <w:rPr>
                <w:rFonts w:eastAsia="楷体"/>
                <w:kern w:val="0"/>
                <w:sz w:val="28"/>
                <w:szCs w:val="28"/>
              </w:rPr>
            </w:pPr>
            <w:r w:rsidRPr="00EF2C60">
              <w:rPr>
                <w:rFonts w:ascii="楷体" w:eastAsia="楷体" w:hAnsi="楷体"/>
                <w:kern w:val="0"/>
                <w:sz w:val="28"/>
                <w:szCs w:val="28"/>
              </w:rPr>
              <w:t>专栏</w:t>
            </w:r>
            <w:r w:rsidR="00226881">
              <w:rPr>
                <w:rFonts w:eastAsia="楷体"/>
                <w:kern w:val="0"/>
                <w:sz w:val="28"/>
                <w:szCs w:val="28"/>
              </w:rPr>
              <w:t>7</w:t>
            </w:r>
            <w:r w:rsidRPr="00EF2C60">
              <w:rPr>
                <w:rFonts w:eastAsia="楷体"/>
                <w:kern w:val="0"/>
                <w:sz w:val="28"/>
                <w:szCs w:val="28"/>
              </w:rPr>
              <w:t xml:space="preserve">  </w:t>
            </w:r>
            <w:r w:rsidRPr="00387048">
              <w:rPr>
                <w:rFonts w:eastAsia="楷体" w:hint="eastAsia"/>
                <w:kern w:val="0"/>
                <w:sz w:val="28"/>
                <w:szCs w:val="28"/>
              </w:rPr>
              <w:t>全流程智能监管数字赋能</w:t>
            </w:r>
            <w:r>
              <w:rPr>
                <w:rFonts w:eastAsia="楷体" w:hint="eastAsia"/>
                <w:kern w:val="0"/>
                <w:sz w:val="28"/>
                <w:szCs w:val="28"/>
              </w:rPr>
              <w:t>创建工程</w:t>
            </w:r>
          </w:p>
          <w:p w14:paraId="61FB378A" w14:textId="0D5A63AA" w:rsidR="00387048" w:rsidRPr="00CE43A8" w:rsidRDefault="004024C7" w:rsidP="00292EBC">
            <w:pPr>
              <w:spacing w:line="400" w:lineRule="exact"/>
              <w:ind w:firstLine="422"/>
              <w:rPr>
                <w:sz w:val="21"/>
              </w:rPr>
            </w:pPr>
            <w:r w:rsidRPr="00CE43A8">
              <w:rPr>
                <w:b/>
                <w:bCs/>
                <w:sz w:val="21"/>
              </w:rPr>
              <w:t>完善数字管理平台</w:t>
            </w:r>
            <w:r w:rsidRPr="00CE43A8">
              <w:rPr>
                <w:sz w:val="21"/>
              </w:rPr>
              <w:t>：</w:t>
            </w:r>
            <w:r w:rsidR="007D555E" w:rsidRPr="00CE43A8">
              <w:rPr>
                <w:sz w:val="21"/>
              </w:rPr>
              <w:t>到</w:t>
            </w:r>
            <w:r w:rsidR="007D555E" w:rsidRPr="00CE43A8">
              <w:rPr>
                <w:sz w:val="21"/>
              </w:rPr>
              <w:t>2022</w:t>
            </w:r>
            <w:r w:rsidR="007D555E" w:rsidRPr="00CE43A8">
              <w:rPr>
                <w:sz w:val="21"/>
              </w:rPr>
              <w:t>年，</w:t>
            </w:r>
            <w:r w:rsidR="00764918">
              <w:rPr>
                <w:rFonts w:hint="eastAsia"/>
                <w:sz w:val="21"/>
              </w:rPr>
              <w:t>完成</w:t>
            </w:r>
            <w:proofErr w:type="gramStart"/>
            <w:r w:rsidRPr="00CE43A8">
              <w:rPr>
                <w:sz w:val="21"/>
              </w:rPr>
              <w:t>集监督</w:t>
            </w:r>
            <w:proofErr w:type="gramEnd"/>
            <w:r w:rsidRPr="00CE43A8">
              <w:rPr>
                <w:sz w:val="21"/>
              </w:rPr>
              <w:t>监控、科学预警决策、</w:t>
            </w:r>
            <w:r w:rsidR="00431F0A" w:rsidRPr="00CE43A8">
              <w:rPr>
                <w:sz w:val="21"/>
              </w:rPr>
              <w:t>调度管理、</w:t>
            </w:r>
            <w:r w:rsidRPr="00CE43A8">
              <w:rPr>
                <w:sz w:val="21"/>
              </w:rPr>
              <w:t>应急指挥</w:t>
            </w:r>
            <w:r w:rsidR="00431F0A" w:rsidRPr="00CE43A8">
              <w:rPr>
                <w:sz w:val="21"/>
              </w:rPr>
              <w:t>、数据分析</w:t>
            </w:r>
            <w:r w:rsidR="00764918">
              <w:rPr>
                <w:rFonts w:hint="eastAsia"/>
                <w:sz w:val="21"/>
              </w:rPr>
              <w:t>、</w:t>
            </w:r>
            <w:r w:rsidR="00764918" w:rsidRPr="00764918">
              <w:rPr>
                <w:rFonts w:hint="eastAsia"/>
                <w:sz w:val="21"/>
              </w:rPr>
              <w:t>协同治理、通报晾晒、绩效考评</w:t>
            </w:r>
            <w:r w:rsidRPr="00CE43A8">
              <w:rPr>
                <w:sz w:val="21"/>
              </w:rPr>
              <w:t>等于一体的</w:t>
            </w:r>
            <w:r w:rsidR="00764918" w:rsidRPr="00764918">
              <w:rPr>
                <w:rFonts w:hint="eastAsia"/>
                <w:sz w:val="21"/>
              </w:rPr>
              <w:t>生活垃圾</w:t>
            </w:r>
            <w:r w:rsidR="00764918" w:rsidRPr="00764918">
              <w:rPr>
                <w:rFonts w:hint="eastAsia"/>
                <w:sz w:val="21"/>
              </w:rPr>
              <w:t>e</w:t>
            </w:r>
            <w:proofErr w:type="gramStart"/>
            <w:r w:rsidR="00764918" w:rsidRPr="00764918">
              <w:rPr>
                <w:rFonts w:hint="eastAsia"/>
                <w:sz w:val="21"/>
              </w:rPr>
              <w:t>分应用</w:t>
            </w:r>
            <w:proofErr w:type="gramEnd"/>
            <w:r w:rsidR="00764918" w:rsidRPr="00764918">
              <w:rPr>
                <w:rFonts w:hint="eastAsia"/>
                <w:sz w:val="21"/>
              </w:rPr>
              <w:t>平台</w:t>
            </w:r>
            <w:r w:rsidR="00764918">
              <w:rPr>
                <w:rFonts w:hint="eastAsia"/>
                <w:sz w:val="21"/>
              </w:rPr>
              <w:t>的迭代升级</w:t>
            </w:r>
            <w:r w:rsidR="0049560C">
              <w:rPr>
                <w:rFonts w:hint="eastAsia"/>
                <w:sz w:val="21"/>
              </w:rPr>
              <w:t>和联通共享；</w:t>
            </w:r>
            <w:r w:rsidR="0049560C" w:rsidRPr="0049560C">
              <w:rPr>
                <w:rFonts w:hint="eastAsia"/>
                <w:sz w:val="21"/>
              </w:rPr>
              <w:t>构建城市的垃圾分类信息数据库</w:t>
            </w:r>
            <w:r w:rsidR="0049560C">
              <w:rPr>
                <w:rFonts w:hint="eastAsia"/>
                <w:sz w:val="21"/>
              </w:rPr>
              <w:t>，</w:t>
            </w:r>
            <w:r w:rsidR="00491B97" w:rsidRPr="00CE43A8">
              <w:rPr>
                <w:sz w:val="21"/>
              </w:rPr>
              <w:t>开发垃圾智能</w:t>
            </w:r>
            <w:proofErr w:type="gramStart"/>
            <w:r w:rsidR="00491B97" w:rsidRPr="00CE43A8">
              <w:rPr>
                <w:sz w:val="21"/>
              </w:rPr>
              <w:t>分类全</w:t>
            </w:r>
            <w:proofErr w:type="gramEnd"/>
            <w:r w:rsidR="00491B97" w:rsidRPr="00CE43A8">
              <w:rPr>
                <w:sz w:val="21"/>
              </w:rPr>
              <w:t>流程监管子系统，涵盖分类溯源、统计分析、效果评估反馈、车辆实时定位调度、风险监测预警、居民意见在线反馈、奖励积分管理、等功能模块</w:t>
            </w:r>
            <w:r w:rsidR="0049560C">
              <w:rPr>
                <w:rFonts w:hint="eastAsia"/>
                <w:sz w:val="21"/>
              </w:rPr>
              <w:t>。</w:t>
            </w:r>
          </w:p>
          <w:p w14:paraId="4DD4B003" w14:textId="0DE5CD90" w:rsidR="00431F0A" w:rsidRPr="00361F9D" w:rsidRDefault="00431F0A" w:rsidP="00292EBC">
            <w:pPr>
              <w:spacing w:line="400" w:lineRule="exact"/>
              <w:ind w:firstLine="422"/>
              <w:rPr>
                <w:rFonts w:ascii="宋体" w:hAnsi="宋体"/>
                <w:sz w:val="21"/>
              </w:rPr>
            </w:pPr>
            <w:r w:rsidRPr="00CE43A8">
              <w:rPr>
                <w:b/>
                <w:bCs/>
                <w:sz w:val="21"/>
              </w:rPr>
              <w:t>构建智慧治理体系：</w:t>
            </w:r>
            <w:r w:rsidR="0049560C" w:rsidRPr="0049560C">
              <w:rPr>
                <w:rFonts w:hint="eastAsia"/>
                <w:sz w:val="21"/>
              </w:rPr>
              <w:t>依托大数据等技术制定细化的生活垃圾治理工作清单。</w:t>
            </w:r>
            <w:proofErr w:type="gramStart"/>
            <w:r w:rsidR="00B87985">
              <w:rPr>
                <w:rFonts w:hint="eastAsia"/>
                <w:sz w:val="21"/>
              </w:rPr>
              <w:t>构建全</w:t>
            </w:r>
            <w:proofErr w:type="gramEnd"/>
            <w:r w:rsidR="00B87985">
              <w:rPr>
                <w:rFonts w:hint="eastAsia"/>
                <w:sz w:val="21"/>
              </w:rPr>
              <w:t>流程智慧模式，</w:t>
            </w:r>
            <w:r w:rsidR="001D1B6C" w:rsidRPr="001D1B6C">
              <w:rPr>
                <w:rFonts w:hint="eastAsia"/>
                <w:sz w:val="21"/>
              </w:rPr>
              <w:t>生活垃圾分类投放环节，在生活垃圾集中投放点装设</w:t>
            </w:r>
            <w:r w:rsidR="001D1B6C" w:rsidRPr="001D1B6C">
              <w:rPr>
                <w:rFonts w:hint="eastAsia"/>
                <w:sz w:val="21"/>
              </w:rPr>
              <w:t>AI</w:t>
            </w:r>
            <w:r w:rsidR="001D1B6C" w:rsidRPr="001D1B6C">
              <w:rPr>
                <w:rFonts w:hint="eastAsia"/>
                <w:sz w:val="21"/>
              </w:rPr>
              <w:t>智能摄像头、</w:t>
            </w:r>
            <w:r w:rsidR="001D1B6C" w:rsidRPr="001D1B6C">
              <w:rPr>
                <w:rFonts w:hint="eastAsia"/>
                <w:sz w:val="21"/>
              </w:rPr>
              <w:t>RFID</w:t>
            </w:r>
            <w:proofErr w:type="gramStart"/>
            <w:r w:rsidR="001D1B6C" w:rsidRPr="001D1B6C">
              <w:rPr>
                <w:rFonts w:hint="eastAsia"/>
                <w:sz w:val="21"/>
              </w:rPr>
              <w:t>物联感知</w:t>
            </w:r>
            <w:proofErr w:type="gramEnd"/>
            <w:r w:rsidR="001D1B6C" w:rsidRPr="001D1B6C">
              <w:rPr>
                <w:rFonts w:hint="eastAsia"/>
                <w:sz w:val="21"/>
              </w:rPr>
              <w:t>系统等设备，</w:t>
            </w:r>
            <w:r w:rsidR="001B2EBC" w:rsidRPr="001B2EBC">
              <w:rPr>
                <w:rFonts w:hint="eastAsia"/>
                <w:sz w:val="21"/>
              </w:rPr>
              <w:t>建设无人值守智能投放点，施行一户一档</w:t>
            </w:r>
            <w:r w:rsidR="001B2EBC">
              <w:rPr>
                <w:rFonts w:hint="eastAsia"/>
                <w:sz w:val="21"/>
              </w:rPr>
              <w:t>，</w:t>
            </w:r>
            <w:r w:rsidR="001B2EBC" w:rsidRPr="001B2EBC">
              <w:rPr>
                <w:rFonts w:hint="eastAsia"/>
                <w:sz w:val="21"/>
              </w:rPr>
              <w:t>建立易腐垃圾分出准确率激励算法模型</w:t>
            </w:r>
            <w:r w:rsidR="00582B72">
              <w:rPr>
                <w:rFonts w:hint="eastAsia"/>
                <w:sz w:val="21"/>
              </w:rPr>
              <w:t>。</w:t>
            </w:r>
            <w:r w:rsidR="001D1B6C" w:rsidRPr="001D1B6C">
              <w:rPr>
                <w:rFonts w:hint="eastAsia"/>
                <w:sz w:val="21"/>
              </w:rPr>
              <w:t>生活垃圾分类收运处理环节，把</w:t>
            </w:r>
            <w:r w:rsidR="001D1B6C" w:rsidRPr="001D1B6C">
              <w:rPr>
                <w:rFonts w:hint="eastAsia"/>
                <w:sz w:val="21"/>
              </w:rPr>
              <w:t>GPS</w:t>
            </w:r>
            <w:r w:rsidR="001D1B6C" w:rsidRPr="001D1B6C">
              <w:rPr>
                <w:rFonts w:hint="eastAsia"/>
                <w:sz w:val="21"/>
              </w:rPr>
              <w:t>定位装置、定位视频一体机、</w:t>
            </w:r>
            <w:r w:rsidR="001D1B6C" w:rsidRPr="001D1B6C">
              <w:rPr>
                <w:rFonts w:hint="eastAsia"/>
                <w:sz w:val="21"/>
              </w:rPr>
              <w:t>RFID</w:t>
            </w:r>
            <w:r w:rsidR="001D1B6C" w:rsidRPr="001D1B6C">
              <w:rPr>
                <w:rFonts w:hint="eastAsia"/>
                <w:sz w:val="21"/>
              </w:rPr>
              <w:t>卡、读卡器等</w:t>
            </w:r>
            <w:r w:rsidR="00582B72">
              <w:rPr>
                <w:rFonts w:hint="eastAsia"/>
                <w:sz w:val="21"/>
              </w:rPr>
              <w:t>设备</w:t>
            </w:r>
            <w:r w:rsidR="001D1B6C" w:rsidRPr="001D1B6C">
              <w:rPr>
                <w:rFonts w:hint="eastAsia"/>
                <w:sz w:val="21"/>
              </w:rPr>
              <w:t>，应用到环卫监控对象（垃圾桶、清运车辆、环卫设施等）中</w:t>
            </w:r>
            <w:r w:rsidR="00764918">
              <w:rPr>
                <w:rFonts w:hint="eastAsia"/>
                <w:sz w:val="21"/>
              </w:rPr>
              <w:t>，</w:t>
            </w:r>
            <w:r w:rsidR="00764918" w:rsidRPr="00764918">
              <w:rPr>
                <w:rFonts w:hint="eastAsia"/>
                <w:sz w:val="21"/>
              </w:rPr>
              <w:t>通过最优路线选择算法，规划运输路线、科学适配所需车辆</w:t>
            </w:r>
            <w:r w:rsidR="00850D94">
              <w:rPr>
                <w:rFonts w:hint="eastAsia"/>
                <w:sz w:val="21"/>
              </w:rPr>
              <w:t>；</w:t>
            </w:r>
            <w:r w:rsidR="00850D94" w:rsidRPr="00850D94">
              <w:rPr>
                <w:rFonts w:hint="eastAsia"/>
                <w:sz w:val="21"/>
              </w:rPr>
              <w:t>集成视频监控、污染源监测和资源利用监管系统，智能追溯二次污染、监测空气污染源，自动统计分析无害化处理和资源流向情况</w:t>
            </w:r>
            <w:r w:rsidR="00582B72">
              <w:rPr>
                <w:rFonts w:hint="eastAsia"/>
                <w:sz w:val="21"/>
              </w:rPr>
              <w:t>。</w:t>
            </w:r>
            <w:r w:rsidR="00850D94">
              <w:rPr>
                <w:rFonts w:hint="eastAsia"/>
                <w:sz w:val="21"/>
              </w:rPr>
              <w:t>分类考核方面，针对部门、乡镇（街道），</w:t>
            </w:r>
            <w:r w:rsidR="0096728A" w:rsidRPr="0096728A">
              <w:rPr>
                <w:rFonts w:hint="eastAsia"/>
                <w:sz w:val="21"/>
              </w:rPr>
              <w:t>构建以日常工作、攻坚任务、创新创优情况及群众满意度等为主要内容的综合考评模型</w:t>
            </w:r>
            <w:r w:rsidR="00582B72">
              <w:rPr>
                <w:rFonts w:hint="eastAsia"/>
                <w:sz w:val="21"/>
              </w:rPr>
              <w:t>；</w:t>
            </w:r>
            <w:r w:rsidR="0096728A" w:rsidRPr="0096728A">
              <w:rPr>
                <w:rFonts w:hint="eastAsia"/>
                <w:sz w:val="21"/>
              </w:rPr>
              <w:t>考评结果与年度目标责任制综合考评相</w:t>
            </w:r>
            <w:proofErr w:type="gramStart"/>
            <w:r w:rsidR="0096728A" w:rsidRPr="0096728A">
              <w:rPr>
                <w:rFonts w:hint="eastAsia"/>
                <w:sz w:val="21"/>
              </w:rPr>
              <w:t>挂勾</w:t>
            </w:r>
            <w:proofErr w:type="gramEnd"/>
            <w:r w:rsidR="0096728A">
              <w:rPr>
                <w:rFonts w:hint="eastAsia"/>
                <w:sz w:val="21"/>
              </w:rPr>
              <w:t>；</w:t>
            </w:r>
            <w:r w:rsidR="00582B72">
              <w:rPr>
                <w:rFonts w:hint="eastAsia"/>
                <w:sz w:val="21"/>
              </w:rPr>
              <w:t>针对</w:t>
            </w:r>
            <w:r w:rsidR="00850D94">
              <w:rPr>
                <w:rFonts w:hint="eastAsia"/>
                <w:sz w:val="21"/>
              </w:rPr>
              <w:t>巡检员，居户（居民、商户、企业），</w:t>
            </w:r>
            <w:r w:rsidR="00582B72" w:rsidRPr="00582B72">
              <w:rPr>
                <w:rFonts w:hint="eastAsia"/>
                <w:sz w:val="21"/>
              </w:rPr>
              <w:t>构建以环比减量、易腐垃圾分出</w:t>
            </w:r>
            <w:r w:rsidR="00582B72">
              <w:rPr>
                <w:rFonts w:hint="eastAsia"/>
                <w:sz w:val="21"/>
              </w:rPr>
              <w:t>率</w:t>
            </w:r>
            <w:r w:rsidR="00582B72" w:rsidRPr="00582B72">
              <w:rPr>
                <w:rFonts w:hint="eastAsia"/>
                <w:sz w:val="21"/>
              </w:rPr>
              <w:t>、投放准确</w:t>
            </w:r>
            <w:r w:rsidR="00582B72">
              <w:rPr>
                <w:rFonts w:hint="eastAsia"/>
                <w:sz w:val="21"/>
              </w:rPr>
              <w:t>率</w:t>
            </w:r>
            <w:r w:rsidR="00582B72" w:rsidRPr="00582B72">
              <w:rPr>
                <w:rFonts w:hint="eastAsia"/>
                <w:sz w:val="21"/>
              </w:rPr>
              <w:t>和行为规范等情况为主要内容的考评模型</w:t>
            </w:r>
            <w:r w:rsidR="00582B72">
              <w:rPr>
                <w:rFonts w:hint="eastAsia"/>
                <w:sz w:val="21"/>
              </w:rPr>
              <w:t>，</w:t>
            </w:r>
            <w:r w:rsidR="00582B72" w:rsidRPr="00582B72">
              <w:rPr>
                <w:rFonts w:hint="eastAsia"/>
                <w:sz w:val="21"/>
              </w:rPr>
              <w:t>将得分自动演算生成碳积分</w:t>
            </w:r>
            <w:r w:rsidR="00582B72">
              <w:rPr>
                <w:rFonts w:hint="eastAsia"/>
                <w:sz w:val="21"/>
              </w:rPr>
              <w:t>；</w:t>
            </w:r>
            <w:r w:rsidR="00850D94">
              <w:rPr>
                <w:rFonts w:hint="eastAsia"/>
                <w:sz w:val="21"/>
              </w:rPr>
              <w:t>运</w:t>
            </w:r>
            <w:proofErr w:type="gramStart"/>
            <w:r w:rsidR="00850D94">
              <w:rPr>
                <w:rFonts w:hint="eastAsia"/>
                <w:sz w:val="21"/>
              </w:rPr>
              <w:t>维企业</w:t>
            </w:r>
            <w:proofErr w:type="gramEnd"/>
            <w:r w:rsidR="00850D94">
              <w:rPr>
                <w:rFonts w:hint="eastAsia"/>
                <w:sz w:val="21"/>
              </w:rPr>
              <w:t>建立</w:t>
            </w:r>
            <w:r w:rsidR="00582B72" w:rsidRPr="00582B72">
              <w:rPr>
                <w:rFonts w:hint="eastAsia"/>
                <w:sz w:val="21"/>
              </w:rPr>
              <w:t>以重点指标、作业规范和投诉举报等为主要内容的考评模型</w:t>
            </w:r>
            <w:r w:rsidR="00582B72">
              <w:rPr>
                <w:rFonts w:hint="eastAsia"/>
                <w:sz w:val="21"/>
              </w:rPr>
              <w:t>，</w:t>
            </w:r>
            <w:r w:rsidR="00C94774" w:rsidRPr="00C94774">
              <w:rPr>
                <w:rFonts w:hint="eastAsia"/>
                <w:sz w:val="21"/>
              </w:rPr>
              <w:t>将得分自动演算生成政策补助兑付比例</w:t>
            </w:r>
            <w:r w:rsidR="00C94774">
              <w:rPr>
                <w:rFonts w:hint="eastAsia"/>
                <w:sz w:val="21"/>
              </w:rPr>
              <w:t>。</w:t>
            </w:r>
            <w:r w:rsidR="007D555E" w:rsidRPr="00CE43A8">
              <w:rPr>
                <w:sz w:val="21"/>
              </w:rPr>
              <w:t>到</w:t>
            </w:r>
            <w:r w:rsidR="006E4A91" w:rsidRPr="00CE43A8">
              <w:rPr>
                <w:sz w:val="21"/>
              </w:rPr>
              <w:t>2025</w:t>
            </w:r>
            <w:r w:rsidR="006E4A91" w:rsidRPr="00CE43A8">
              <w:rPr>
                <w:sz w:val="21"/>
              </w:rPr>
              <w:t>年，实现全流程的</w:t>
            </w:r>
            <w:r w:rsidR="00B87985">
              <w:rPr>
                <w:rFonts w:hint="eastAsia"/>
                <w:sz w:val="21"/>
              </w:rPr>
              <w:t>智能</w:t>
            </w:r>
            <w:r w:rsidR="006E4A91" w:rsidRPr="00CE43A8">
              <w:rPr>
                <w:sz w:val="21"/>
              </w:rPr>
              <w:t>监管</w:t>
            </w:r>
            <w:r w:rsidR="00B87985">
              <w:rPr>
                <w:rFonts w:hint="eastAsia"/>
                <w:sz w:val="21"/>
              </w:rPr>
              <w:t>。</w:t>
            </w:r>
          </w:p>
        </w:tc>
      </w:tr>
    </w:tbl>
    <w:p w14:paraId="71958ECC" w14:textId="77777777" w:rsidR="00387048" w:rsidRPr="00387048" w:rsidRDefault="00387048" w:rsidP="00387048">
      <w:pPr>
        <w:ind w:firstLine="480"/>
      </w:pPr>
    </w:p>
    <w:p w14:paraId="29CA499C" w14:textId="279A9D69" w:rsidR="00387048" w:rsidRPr="00C94774" w:rsidRDefault="00387048" w:rsidP="00387048">
      <w:pPr>
        <w:ind w:firstLine="480"/>
        <w:sectPr w:rsidR="00387048" w:rsidRPr="00C94774" w:rsidSect="003D6B30">
          <w:pgSz w:w="11906" w:h="16838"/>
          <w:pgMar w:top="1440" w:right="1797" w:bottom="1440" w:left="1797" w:header="851" w:footer="992" w:gutter="0"/>
          <w:cols w:space="720"/>
          <w:docGrid w:linePitch="326"/>
        </w:sectPr>
      </w:pPr>
    </w:p>
    <w:p w14:paraId="69704CFB" w14:textId="39833AA5" w:rsidR="0048228A" w:rsidRDefault="0048228A" w:rsidP="0048228A">
      <w:pPr>
        <w:pStyle w:val="1"/>
        <w:ind w:firstLine="643"/>
      </w:pPr>
      <w:bookmarkStart w:id="108" w:name="_Toc99721909"/>
      <w:r>
        <w:rPr>
          <w:rFonts w:hint="eastAsia"/>
        </w:rPr>
        <w:lastRenderedPageBreak/>
        <w:t>第八章</w:t>
      </w:r>
      <w:r>
        <w:rPr>
          <w:rFonts w:hint="eastAsia"/>
        </w:rPr>
        <w:t xml:space="preserve"> </w:t>
      </w:r>
      <w:r>
        <w:rPr>
          <w:rFonts w:hint="eastAsia"/>
        </w:rPr>
        <w:t>加强措施保障，护航规划目标任务高效实施</w:t>
      </w:r>
      <w:bookmarkEnd w:id="108"/>
    </w:p>
    <w:p w14:paraId="14461712" w14:textId="23CEEA4A" w:rsidR="0048228A" w:rsidRDefault="0048228A" w:rsidP="0048228A">
      <w:pPr>
        <w:pStyle w:val="2"/>
        <w:spacing w:before="120"/>
        <w:ind w:firstLine="562"/>
      </w:pPr>
      <w:bookmarkStart w:id="109" w:name="_Toc99721910"/>
      <w:r>
        <w:rPr>
          <w:rFonts w:hint="eastAsia"/>
        </w:rPr>
        <w:t>第一节</w:t>
      </w:r>
      <w:r>
        <w:rPr>
          <w:rFonts w:hint="eastAsia"/>
        </w:rPr>
        <w:t xml:space="preserve"> </w:t>
      </w:r>
      <w:r>
        <w:rPr>
          <w:rFonts w:hint="eastAsia"/>
        </w:rPr>
        <w:t>加强组织领导，健全协调机制</w:t>
      </w:r>
      <w:bookmarkEnd w:id="109"/>
    </w:p>
    <w:p w14:paraId="369E4C2C" w14:textId="10D980EA" w:rsidR="0048228A" w:rsidRPr="0048228A" w:rsidRDefault="0048228A" w:rsidP="0048228A">
      <w:pPr>
        <w:ind w:firstLine="480"/>
      </w:pPr>
      <w:r w:rsidRPr="0048228A">
        <w:rPr>
          <w:rFonts w:hint="eastAsia"/>
        </w:rPr>
        <w:t>政府作为责任主体要按照属地管理原则，压实责任，承担生活垃圾分类和处理设施建设的责任，做好规划统筹，推动项目落地；要建立协调机制，</w:t>
      </w:r>
      <w:proofErr w:type="gramStart"/>
      <w:r w:rsidRPr="0048228A">
        <w:rPr>
          <w:rFonts w:hint="eastAsia"/>
        </w:rPr>
        <w:t>形成区负总责</w:t>
      </w:r>
      <w:proofErr w:type="gramEnd"/>
      <w:r w:rsidRPr="0048228A">
        <w:rPr>
          <w:rFonts w:hint="eastAsia"/>
        </w:rPr>
        <w:t>、街道（乡镇）抓落实的工作推进机制，强化上下联动、协同配合，切实推动生活垃圾分类和处理工作。</w:t>
      </w:r>
      <w:r w:rsidR="009B0B62" w:rsidRPr="0048228A">
        <w:rPr>
          <w:rFonts w:hint="eastAsia"/>
        </w:rPr>
        <w:t>区住房城乡建设局、</w:t>
      </w:r>
      <w:r w:rsidRPr="0048228A">
        <w:rPr>
          <w:rFonts w:hint="eastAsia"/>
        </w:rPr>
        <w:t>农业农村局、生态环境局等部门加快建立规划推进工作协调机制，加强统筹协调，形成工作合力，切实履行职责，密切协调配合，层层压实地方责任，逐级分解落实各项目标责任，稳步推进设施建设相关工作，确保规划目标任务及时落地见效。各级党委和政府主要负责同志应作为本区域垃圾分类第一责任人，主动关心、指导、推动本地区垃圾分类工作，明确垃圾分类工作牵头负责部门，落实专门力量具体推动，加强垃圾分类推进力度，各街道、社区应将垃圾分类纳入基层党组织社会治理工作，发挥党组织对基层社会治理的核心领导作用，并积极参与到垃圾分类的具体工作当中，发挥党组织的带头引导作用。</w:t>
      </w:r>
    </w:p>
    <w:p w14:paraId="5FEFD7DE" w14:textId="5045D715" w:rsidR="0048228A" w:rsidRDefault="0010223F" w:rsidP="0010223F">
      <w:pPr>
        <w:pStyle w:val="2"/>
        <w:spacing w:before="120"/>
        <w:ind w:left="562" w:firstLineChars="0" w:firstLine="0"/>
      </w:pPr>
      <w:bookmarkStart w:id="110" w:name="_Toc99721911"/>
      <w:r>
        <w:rPr>
          <w:rFonts w:hint="eastAsia"/>
        </w:rPr>
        <w:t>第</w:t>
      </w:r>
      <w:r w:rsidR="003D6B30">
        <w:rPr>
          <w:rFonts w:hint="eastAsia"/>
        </w:rPr>
        <w:t>二</w:t>
      </w:r>
      <w:r>
        <w:rPr>
          <w:rFonts w:hint="eastAsia"/>
        </w:rPr>
        <w:t>节</w:t>
      </w:r>
      <w:r>
        <w:rPr>
          <w:rFonts w:hint="eastAsia"/>
        </w:rPr>
        <w:t xml:space="preserve"> </w:t>
      </w:r>
      <w:r w:rsidR="0048228A">
        <w:rPr>
          <w:rFonts w:hint="eastAsia"/>
        </w:rPr>
        <w:t>完善政策法规，落实制度保障</w:t>
      </w:r>
      <w:bookmarkEnd w:id="110"/>
    </w:p>
    <w:p w14:paraId="31F8D8AE" w14:textId="6C4B5C75" w:rsidR="0048228A" w:rsidRPr="0048228A" w:rsidRDefault="0048228A" w:rsidP="00684393">
      <w:pPr>
        <w:ind w:firstLine="480"/>
      </w:pPr>
      <w:r>
        <w:rPr>
          <w:rFonts w:hint="eastAsia"/>
        </w:rPr>
        <w:t>统筹生活垃圾投放、收集、运输和处理的全链条，针对性</w:t>
      </w:r>
      <w:r w:rsidR="006E1764">
        <w:rPr>
          <w:rFonts w:hint="eastAsia"/>
        </w:rPr>
        <w:t>地推动</w:t>
      </w:r>
      <w:r>
        <w:rPr>
          <w:rFonts w:hint="eastAsia"/>
        </w:rPr>
        <w:t>与分类投放、分类收集、分类运输、分类处理等环节相适宜的专项法律法规</w:t>
      </w:r>
      <w:r w:rsidR="006E1764">
        <w:rPr>
          <w:rFonts w:hint="eastAsia"/>
        </w:rPr>
        <w:t>的制定</w:t>
      </w:r>
      <w:r>
        <w:rPr>
          <w:rFonts w:hint="eastAsia"/>
        </w:rPr>
        <w:t>，如</w:t>
      </w:r>
      <w:bookmarkStart w:id="111" w:name="_Hlk90373534"/>
      <w:r>
        <w:rPr>
          <w:rFonts w:hint="eastAsia"/>
        </w:rPr>
        <w:t>符合金东区地方特点的生活垃圾强制分类管理条例、</w:t>
      </w:r>
      <w:r w:rsidR="00841144" w:rsidRPr="00841144">
        <w:rPr>
          <w:rFonts w:hint="eastAsia"/>
        </w:rPr>
        <w:t>低价值可回收物资源综合利用等地方法律法规，以及大件、园林、装修垃圾资源化利用与易腐垃圾肥料化产品土地利用、城乡垃圾分类处理一体化</w:t>
      </w:r>
      <w:proofErr w:type="gramStart"/>
      <w:r w:rsidR="00841144" w:rsidRPr="00841144">
        <w:rPr>
          <w:rFonts w:hint="eastAsia"/>
        </w:rPr>
        <w:t>及其碳减排</w:t>
      </w:r>
      <w:proofErr w:type="gramEnd"/>
      <w:r w:rsidR="00841144" w:rsidRPr="00841144">
        <w:rPr>
          <w:rFonts w:hint="eastAsia"/>
        </w:rPr>
        <w:t>核算等地方标准与规范</w:t>
      </w:r>
      <w:r>
        <w:rPr>
          <w:rFonts w:hint="eastAsia"/>
        </w:rPr>
        <w:t>等</w:t>
      </w:r>
      <w:bookmarkEnd w:id="111"/>
      <w:r w:rsidR="00684393">
        <w:rPr>
          <w:rFonts w:hint="eastAsia"/>
        </w:rPr>
        <w:t>，</w:t>
      </w:r>
      <w:r>
        <w:rPr>
          <w:rFonts w:hint="eastAsia"/>
        </w:rPr>
        <w:t>对城乡生活垃圾分类体系和相关设施建设，以及源头减量、监督管理、保障措施、责任义务、公民行为规范、奖惩机制等方面予以明确</w:t>
      </w:r>
      <w:r w:rsidR="00684393">
        <w:rPr>
          <w:rFonts w:hint="eastAsia"/>
        </w:rPr>
        <w:t>。强化基层治理，</w:t>
      </w:r>
      <w:r>
        <w:rPr>
          <w:rFonts w:hint="eastAsia"/>
        </w:rPr>
        <w:t>将垃圾分类纳入物业服务标准体系，引导物业企业参与垃圾分类管理，保障物业企业在垃圾分类管理过程中的合法权益</w:t>
      </w:r>
      <w:r w:rsidR="00684393">
        <w:rPr>
          <w:rFonts w:hint="eastAsia"/>
        </w:rPr>
        <w:t>；</w:t>
      </w:r>
      <w:r>
        <w:rPr>
          <w:rFonts w:hint="eastAsia"/>
        </w:rPr>
        <w:t>鼓励通过制定社区居民公约、乡规民约等方式，加强垃圾分类居民自治</w:t>
      </w:r>
      <w:r w:rsidR="00684393">
        <w:rPr>
          <w:rFonts w:hint="eastAsia"/>
        </w:rPr>
        <w:t>。</w:t>
      </w:r>
      <w:r w:rsidR="00E720F7">
        <w:rPr>
          <w:rFonts w:hint="eastAsia"/>
        </w:rPr>
        <w:t>建立长效工作机制，深入持久地推动生活垃圾分类工作的规范化、常态化。</w:t>
      </w:r>
      <w:r>
        <w:rPr>
          <w:rFonts w:hint="eastAsia"/>
        </w:rPr>
        <w:t>研究促进居民源头分类的生活垃圾奖罚制度，制定并实施源头收运能力支持政策，强化资源利用产业鼓励政策，推进资源节约利用，构建资源循环型产业体系和废旧物资循环利用体系。制定有害垃圾集中收集处置专项支持政策，确保有害垃圾规范收运处置，维护环境安全，从法律层面上规范生活垃圾分类行</w:t>
      </w:r>
      <w:r>
        <w:rPr>
          <w:rFonts w:hint="eastAsia"/>
        </w:rPr>
        <w:lastRenderedPageBreak/>
        <w:t>为。构建强制分类执法检查与过程管理体系，凸显约束性与引导性，刚柔并济。以分类值守指导柔性促成习惯养成；对拒不分类投放、混装混运、无资质收运及其他废弃物混入等行为依法惩处，并记录信用档案和进行媒体曝光。严格执行产生者付费原则，遵循“污染担责”原则，建立生活垃圾收费制度，合理制定垃圾差别化处理收费标准，加大征收力度，倒</w:t>
      </w:r>
      <w:proofErr w:type="gramStart"/>
      <w:r>
        <w:rPr>
          <w:rFonts w:hint="eastAsia"/>
        </w:rPr>
        <w:t>逼生活</w:t>
      </w:r>
      <w:proofErr w:type="gramEnd"/>
      <w:r>
        <w:rPr>
          <w:rFonts w:hint="eastAsia"/>
        </w:rPr>
        <w:t>垃圾减量</w:t>
      </w:r>
      <w:r w:rsidR="00E720F7">
        <w:rPr>
          <w:rFonts w:hint="eastAsia"/>
        </w:rPr>
        <w:t>。</w:t>
      </w:r>
    </w:p>
    <w:p w14:paraId="0F3940AF" w14:textId="3B190AC7" w:rsidR="0048228A" w:rsidRDefault="0048228A" w:rsidP="0048228A">
      <w:pPr>
        <w:pStyle w:val="2"/>
        <w:spacing w:before="120"/>
        <w:ind w:firstLine="562"/>
      </w:pPr>
      <w:bookmarkStart w:id="112" w:name="_Toc99721912"/>
      <w:r>
        <w:rPr>
          <w:rFonts w:hint="eastAsia"/>
        </w:rPr>
        <w:t>第</w:t>
      </w:r>
      <w:r w:rsidR="003D6B30">
        <w:rPr>
          <w:rFonts w:hint="eastAsia"/>
        </w:rPr>
        <w:t>三</w:t>
      </w:r>
      <w:r>
        <w:rPr>
          <w:rFonts w:hint="eastAsia"/>
        </w:rPr>
        <w:t>节</w:t>
      </w:r>
      <w:r w:rsidR="0010223F">
        <w:t xml:space="preserve"> </w:t>
      </w:r>
      <w:r>
        <w:rPr>
          <w:rFonts w:hint="eastAsia"/>
        </w:rPr>
        <w:t>强化队伍建设，提升能力水平</w:t>
      </w:r>
      <w:bookmarkEnd w:id="112"/>
    </w:p>
    <w:p w14:paraId="4CF450BB" w14:textId="3B0EBC69" w:rsidR="0048228A" w:rsidRDefault="0048228A" w:rsidP="00E720F7">
      <w:pPr>
        <w:ind w:firstLine="480"/>
      </w:pPr>
      <w:r w:rsidRPr="00E720F7">
        <w:rPr>
          <w:rFonts w:hint="eastAsia"/>
        </w:rPr>
        <w:t>组织队伍建设，落实责任主体。</w:t>
      </w:r>
      <w:r>
        <w:rPr>
          <w:rFonts w:hint="eastAsia"/>
        </w:rPr>
        <w:t>切实加强组织领导，健全工作体系，狠抓责任落实。</w:t>
      </w:r>
      <w:r w:rsidRPr="0048228A">
        <w:rPr>
          <w:rFonts w:hint="eastAsia"/>
        </w:rPr>
        <w:t>技术队伍建设，</w:t>
      </w:r>
      <w:proofErr w:type="gramStart"/>
      <w:r w:rsidRPr="0048228A">
        <w:rPr>
          <w:rFonts w:hint="eastAsia"/>
        </w:rPr>
        <w:t>提升科创</w:t>
      </w:r>
      <w:proofErr w:type="gramEnd"/>
      <w:r w:rsidRPr="0048228A">
        <w:rPr>
          <w:rFonts w:hint="eastAsia"/>
        </w:rPr>
        <w:t>引领</w:t>
      </w:r>
      <w:r>
        <w:rPr>
          <w:rFonts w:hint="eastAsia"/>
        </w:rPr>
        <w:t>。建立城乡生活垃圾分类收运处置水平相适应的运行作业、技术研发和专业监管队伍，广泛开展技术培训和教育，鼓励技术创新，提升技术人员队伍的业务能力和水平。同时加强环卫队伍建设，提高队伍技术水平。实行岗前培训、持证上岗，组建包括环卫作业、垃圾分类、环卫监督等功能齐全的环卫队伍。完善健全城乡生活垃圾分类工作部门综合协调机制，各相关部门加强协调、形成合力，聚焦群众最为关心的问题，有针对性地制定解决策略、落实应急预案。督查队伍建设，强化运行监管。切实将城乡生活垃圾分类工作纳入政府年度工作目标考核、生态建设考核以及各级、各部门工作目标责任制考核中去，制定逐级考核机制及评分细则，加强生活垃圾分类工作督促检查；通过查台帐、实地考察、随机抽查等方式，建立“日检查、月通报、年考核”的工作制度，定期在主流媒体上公开垃圾分类工作情况和小区、单位“红黑榜”，将生活垃圾分类工作作为“一把手”工程，列入对各级党委、政府的年度目标责任制考核中，加强督考问责，做到主要领导亲自抓，分管领导直接抓，加大推动力度。此外，须及时总结城乡生活垃圾分类工作成果，加强对各部门任务落实情况的绩效评估。对垃圾分类工作推进过程中发现的问题和实践证明不可行的举措，要及时予以调整，并提出相关建议。强化运行监管，加快建设生活垃圾分类处理智能化监管平台，提升全流程监管水平。对生活垃圾分类推进有力、绩效明显、分类效果好、有创新、有特色的乡镇（街道）、部门和个人予以表彰奖励，对推进不力的予以批评追责。</w:t>
      </w:r>
    </w:p>
    <w:p w14:paraId="227335AB" w14:textId="222571D9" w:rsidR="0048228A" w:rsidRDefault="0010223F" w:rsidP="0010223F">
      <w:pPr>
        <w:pStyle w:val="2"/>
        <w:spacing w:before="120"/>
        <w:ind w:left="562" w:firstLineChars="0" w:firstLine="0"/>
      </w:pPr>
      <w:bookmarkStart w:id="113" w:name="_Toc99721913"/>
      <w:r>
        <w:rPr>
          <w:rFonts w:hint="eastAsia"/>
        </w:rPr>
        <w:t>第</w:t>
      </w:r>
      <w:r w:rsidR="003D6B30">
        <w:rPr>
          <w:rFonts w:hint="eastAsia"/>
        </w:rPr>
        <w:t>四</w:t>
      </w:r>
      <w:r>
        <w:rPr>
          <w:rFonts w:hint="eastAsia"/>
        </w:rPr>
        <w:t>节</w:t>
      </w:r>
      <w:r>
        <w:rPr>
          <w:rFonts w:hint="eastAsia"/>
        </w:rPr>
        <w:t xml:space="preserve"> </w:t>
      </w:r>
      <w:r w:rsidR="0048228A">
        <w:rPr>
          <w:rFonts w:hint="eastAsia"/>
        </w:rPr>
        <w:t>强化资金支持，加强财政保障</w:t>
      </w:r>
      <w:bookmarkEnd w:id="113"/>
    </w:p>
    <w:p w14:paraId="405C4A9D" w14:textId="08FD4773" w:rsidR="0048228A" w:rsidRDefault="00EA329B" w:rsidP="0048228A">
      <w:pPr>
        <w:ind w:firstLine="480"/>
      </w:pPr>
      <w:r>
        <w:rPr>
          <w:rFonts w:hint="eastAsia"/>
        </w:rPr>
        <w:t>财政根据区委区政府</w:t>
      </w:r>
      <w:r w:rsidR="00905331">
        <w:rPr>
          <w:rFonts w:hint="eastAsia"/>
        </w:rPr>
        <w:t>决策部署做好垃圾分类资金保障，切实保障垃圾分类工作顺利推进。</w:t>
      </w:r>
      <w:r w:rsidR="0048228A">
        <w:rPr>
          <w:rFonts w:hint="eastAsia"/>
        </w:rPr>
        <w:t>积极利用现有绿色金融政策，创新融资模式，引导社会资本和中央</w:t>
      </w:r>
      <w:r w:rsidR="0048228A">
        <w:rPr>
          <w:rFonts w:hint="eastAsia"/>
        </w:rPr>
        <w:lastRenderedPageBreak/>
        <w:t>企业参与设施建设。拓宽筹资渠道，整合相关资金，倡导建立政府财政补助、乡镇（街道）自筹、村民适当缴费、社会帮扶相结合的保障机制，有效减轻村级</w:t>
      </w:r>
      <w:r w:rsidR="0048228A">
        <w:rPr>
          <w:rFonts w:hint="eastAsia"/>
        </w:rPr>
        <w:t>/</w:t>
      </w:r>
      <w:r w:rsidR="0048228A">
        <w:rPr>
          <w:rFonts w:hint="eastAsia"/>
        </w:rPr>
        <w:t>镇级</w:t>
      </w:r>
      <w:r w:rsidR="0048228A">
        <w:rPr>
          <w:rFonts w:hint="eastAsia"/>
        </w:rPr>
        <w:t>/</w:t>
      </w:r>
      <w:r w:rsidR="0048228A">
        <w:rPr>
          <w:rFonts w:hint="eastAsia"/>
        </w:rPr>
        <w:t>区级管理支出负担。电力、公用事业等单位要对生活垃圾分类处置设施设备在电价、水价上予以优惠，收费标准参照居民用电、用水价格收取。</w:t>
      </w:r>
    </w:p>
    <w:p w14:paraId="2FA7517D" w14:textId="77777777" w:rsidR="0048228A" w:rsidRDefault="0048228A" w:rsidP="0048228A">
      <w:pPr>
        <w:ind w:firstLine="480"/>
      </w:pPr>
      <w:r>
        <w:rPr>
          <w:rFonts w:hint="eastAsia"/>
        </w:rPr>
        <w:t>发挥财政资金的杠杆作用，激发市场主体参与垃圾分类收运处置的动力，形成市场激励，推进管理和技术创新，吸引具备技术、管理实力的境内外优秀团队参与金东区城乡生活垃圾分类收运处置设施的投资、建设和运营。市场化可以最大限度地提高垃圾回收利用率，并规范垃圾产生者与垃圾回收者之间的交易行为，使双方的利益都得到保障；通过建立和完善垃圾资源的市场价格体系，可以提高消费者的资源意识，促进生产单位对废旧原料的再利用。</w:t>
      </w:r>
    </w:p>
    <w:p w14:paraId="021E8BB4" w14:textId="40EDE3D4" w:rsidR="0048228A" w:rsidRPr="0048228A" w:rsidRDefault="0048228A" w:rsidP="0048228A">
      <w:pPr>
        <w:ind w:firstLine="480"/>
      </w:pPr>
      <w:r>
        <w:rPr>
          <w:rFonts w:hint="eastAsia"/>
        </w:rPr>
        <w:t>探索成立政府垃圾分类基金，中高值的可回收物回收利用走市场化，低价值可回收物（及易腐垃圾）的资源化回收利用可由政府制定可回收物清单目录，由分类基金兜底，企业微利运作。创新政府和市场合作模式，鼓励社会资本参与生活垃圾分类收集、运输、处理各环节，统筹前后端，实行一体化经营，保障城乡垃圾分类收运处置体系的安全、稳定和持续。</w:t>
      </w:r>
    </w:p>
    <w:p w14:paraId="18395A14" w14:textId="45D168EB" w:rsidR="006A1588" w:rsidRDefault="001832B0" w:rsidP="00BB7CF7">
      <w:pPr>
        <w:pStyle w:val="2"/>
        <w:spacing w:before="120"/>
        <w:ind w:firstLine="562"/>
      </w:pPr>
      <w:bookmarkStart w:id="114" w:name="_Toc99721914"/>
      <w:r>
        <w:rPr>
          <w:rFonts w:hint="eastAsia"/>
        </w:rPr>
        <w:t>第</w:t>
      </w:r>
      <w:r w:rsidR="00F203FB">
        <w:rPr>
          <w:rFonts w:hint="eastAsia"/>
        </w:rPr>
        <w:t>五</w:t>
      </w:r>
      <w:r>
        <w:rPr>
          <w:rFonts w:hint="eastAsia"/>
        </w:rPr>
        <w:t>节</w:t>
      </w:r>
      <w:r>
        <w:rPr>
          <w:rFonts w:hint="eastAsia"/>
        </w:rPr>
        <w:t xml:space="preserve"> </w:t>
      </w:r>
      <w:bookmarkStart w:id="115" w:name="_Hlk99713271"/>
      <w:r>
        <w:rPr>
          <w:rFonts w:hint="eastAsia"/>
        </w:rPr>
        <w:t>做好宣传教育，促进全民参与</w:t>
      </w:r>
      <w:bookmarkEnd w:id="114"/>
    </w:p>
    <w:p w14:paraId="72AA03C8" w14:textId="0AC36724" w:rsidR="00F75F60" w:rsidRDefault="002E7642" w:rsidP="00BB7CF7">
      <w:pPr>
        <w:widowControl/>
        <w:adjustRightInd/>
        <w:snapToGrid/>
        <w:ind w:firstLine="480"/>
        <w:sectPr w:rsidR="00F75F60" w:rsidSect="003D6B30">
          <w:pgSz w:w="11906" w:h="16838"/>
          <w:pgMar w:top="1440" w:right="1797" w:bottom="1440" w:left="1797" w:header="851" w:footer="992" w:gutter="0"/>
          <w:cols w:space="720"/>
          <w:docGrid w:linePitch="326"/>
        </w:sectPr>
      </w:pPr>
      <w:bookmarkStart w:id="116" w:name="_Hlk99713285"/>
      <w:bookmarkEnd w:id="115"/>
      <w:r w:rsidRPr="00F75F60">
        <w:rPr>
          <w:rFonts w:hint="eastAsia"/>
        </w:rPr>
        <w:t>加强宣传教育</w:t>
      </w:r>
      <w:r>
        <w:rPr>
          <w:rFonts w:hint="eastAsia"/>
        </w:rPr>
        <w:t>引导</w:t>
      </w:r>
      <w:r w:rsidR="004A089B">
        <w:rPr>
          <w:rFonts w:hint="eastAsia"/>
        </w:rPr>
        <w:t>。深入开展垃圾分类“八进”工作；</w:t>
      </w:r>
      <w:r w:rsidR="004A089B" w:rsidRPr="004A089B">
        <w:rPr>
          <w:rFonts w:hint="eastAsia"/>
        </w:rPr>
        <w:t>实施精准宣传</w:t>
      </w:r>
      <w:r w:rsidR="004A089B">
        <w:rPr>
          <w:rFonts w:hint="eastAsia"/>
        </w:rPr>
        <w:t>，</w:t>
      </w:r>
      <w:r w:rsidR="004A089B" w:rsidRPr="004A089B">
        <w:rPr>
          <w:rFonts w:hint="eastAsia"/>
        </w:rPr>
        <w:t>坚持“因人施策”</w:t>
      </w:r>
      <w:r w:rsidR="004A089B">
        <w:rPr>
          <w:rFonts w:hint="eastAsia"/>
        </w:rPr>
        <w:t>；</w:t>
      </w:r>
      <w:r w:rsidR="00944169" w:rsidRPr="00944169">
        <w:rPr>
          <w:rFonts w:hint="eastAsia"/>
        </w:rPr>
        <w:t>开展多种形式的宣传</w:t>
      </w:r>
      <w:r w:rsidR="00944169">
        <w:rPr>
          <w:rFonts w:hint="eastAsia"/>
        </w:rPr>
        <w:t>活动，</w:t>
      </w:r>
      <w:r w:rsidR="00944169" w:rsidRPr="00944169">
        <w:rPr>
          <w:rFonts w:hint="eastAsia"/>
        </w:rPr>
        <w:t>增强活动的生动性、趣味性</w:t>
      </w:r>
      <w:r w:rsidR="00944169">
        <w:rPr>
          <w:rFonts w:hint="eastAsia"/>
        </w:rPr>
        <w:t>，发挥位于金东区的全国首个</w:t>
      </w:r>
      <w:r w:rsidR="00944169" w:rsidRPr="006C2638">
        <w:rPr>
          <w:rFonts w:hint="eastAsia"/>
        </w:rPr>
        <w:t>农村生活垃圾分类艺术馆</w:t>
      </w:r>
      <w:r w:rsidR="00944169">
        <w:rPr>
          <w:rFonts w:hint="eastAsia"/>
        </w:rPr>
        <w:t>的宣传教育作用，形成金东区特色的生活垃圾分类科普方式；</w:t>
      </w:r>
      <w:r w:rsidR="00C35D25" w:rsidRPr="00C35D25">
        <w:rPr>
          <w:rFonts w:hint="eastAsia"/>
        </w:rPr>
        <w:t>坚持典型引路</w:t>
      </w:r>
      <w:r w:rsidR="00C35D25">
        <w:rPr>
          <w:rFonts w:hint="eastAsia"/>
        </w:rPr>
        <w:t>、正面引导，</w:t>
      </w:r>
      <w:r w:rsidR="00C35D25" w:rsidRPr="00C35D25">
        <w:rPr>
          <w:rFonts w:hint="eastAsia"/>
        </w:rPr>
        <w:t>推动志愿服务</w:t>
      </w:r>
      <w:r w:rsidR="00C35D25">
        <w:rPr>
          <w:rFonts w:hint="eastAsia"/>
        </w:rPr>
        <w:t>；</w:t>
      </w:r>
      <w:r w:rsidR="0075191C" w:rsidRPr="0075191C">
        <w:rPr>
          <w:rFonts w:hint="eastAsia"/>
        </w:rPr>
        <w:t>充分发挥党政机关示范引领作用，工、青、妇等群团组织联系群众作用，建设一批垃圾分类示范教育基地</w:t>
      </w:r>
      <w:r w:rsidR="00C35D25">
        <w:rPr>
          <w:rFonts w:hint="eastAsia"/>
        </w:rPr>
        <w:t>，</w:t>
      </w:r>
      <w:r w:rsidR="00C35D25" w:rsidRPr="00C35D25">
        <w:rPr>
          <w:rFonts w:hint="eastAsia"/>
        </w:rPr>
        <w:t>加强行业培训</w:t>
      </w:r>
      <w:r w:rsidR="000558F2">
        <w:rPr>
          <w:rFonts w:hint="eastAsia"/>
        </w:rPr>
        <w:t>；</w:t>
      </w:r>
      <w:r w:rsidR="000558F2" w:rsidRPr="004A089B">
        <w:rPr>
          <w:rFonts w:hint="eastAsia"/>
        </w:rPr>
        <w:t>强化学校教育引导</w:t>
      </w:r>
      <w:r w:rsidR="000558F2">
        <w:rPr>
          <w:rFonts w:hint="eastAsia"/>
        </w:rPr>
        <w:t>，</w:t>
      </w:r>
      <w:r w:rsidR="000558F2" w:rsidRPr="004A089B">
        <w:rPr>
          <w:rFonts w:hint="eastAsia"/>
        </w:rPr>
        <w:t>促进</w:t>
      </w:r>
      <w:r w:rsidR="000558F2">
        <w:rPr>
          <w:rFonts w:hint="eastAsia"/>
        </w:rPr>
        <w:t>学生</w:t>
      </w:r>
      <w:r w:rsidR="000558F2" w:rsidRPr="004A089B">
        <w:rPr>
          <w:rFonts w:hint="eastAsia"/>
        </w:rPr>
        <w:t>文明习惯养成</w:t>
      </w:r>
      <w:r w:rsidR="000558F2">
        <w:rPr>
          <w:rFonts w:hint="eastAsia"/>
        </w:rPr>
        <w:t>。</w:t>
      </w:r>
      <w:r w:rsidR="0075191C" w:rsidRPr="0075191C">
        <w:rPr>
          <w:rFonts w:hint="eastAsia"/>
        </w:rPr>
        <w:t>强化舆论引导。</w:t>
      </w:r>
      <w:r w:rsidR="005667C1" w:rsidRPr="005667C1">
        <w:rPr>
          <w:rFonts w:hint="eastAsia"/>
        </w:rPr>
        <w:t>建立生活垃圾分类新媒体传播矩阵</w:t>
      </w:r>
      <w:r w:rsidR="005667C1">
        <w:rPr>
          <w:rFonts w:hint="eastAsia"/>
        </w:rPr>
        <w:t>，</w:t>
      </w:r>
      <w:r w:rsidR="0075191C" w:rsidRPr="0075191C">
        <w:rPr>
          <w:rFonts w:hint="eastAsia"/>
        </w:rPr>
        <w:t>借助“报、网、端、微、屏”等各类媒介，广泛开展宣传，形成传统与现代、线上与线下、荧屏与声频等互为补充立体化、多维度的宣传格局。依托报纸、电视台、网站，建立舆情监测及反馈机制，及时化解生活垃圾分类领域群众关注的重大舆情</w:t>
      </w:r>
      <w:r w:rsidR="005667C1">
        <w:rPr>
          <w:rFonts w:hint="eastAsia"/>
        </w:rPr>
        <w:t>。切实加强生活垃圾分类宣传教育，强化专业指导和分类意识提升，发挥新闻媒体舆论引导作用，积极开展垃圾分类各类培训教育活动，有序推进示范创建，</w:t>
      </w:r>
      <w:r w:rsidR="00C17D00">
        <w:rPr>
          <w:rFonts w:hint="eastAsia"/>
        </w:rPr>
        <w:t>提高群众垃圾分类知晓率、</w:t>
      </w:r>
      <w:r w:rsidR="00C17D00">
        <w:rPr>
          <w:rFonts w:hint="eastAsia"/>
        </w:rPr>
        <w:lastRenderedPageBreak/>
        <w:t>参与率，</w:t>
      </w:r>
      <w:r w:rsidR="005667C1">
        <w:rPr>
          <w:rFonts w:hint="eastAsia"/>
        </w:rPr>
        <w:t>营造全民参与垃圾分类的良好氛围，</w:t>
      </w:r>
      <w:r w:rsidR="005667C1" w:rsidRPr="005667C1">
        <w:rPr>
          <w:rFonts w:hint="eastAsia"/>
        </w:rPr>
        <w:t>构建共治共建共享的生活垃圾治理格局</w:t>
      </w:r>
      <w:bookmarkEnd w:id="116"/>
      <w:r w:rsidR="005667C1">
        <w:rPr>
          <w:rFonts w:hint="eastAsia"/>
        </w:rPr>
        <w:t>。</w:t>
      </w:r>
    </w:p>
    <w:p w14:paraId="377CC759" w14:textId="77777777" w:rsidR="00F52DDC" w:rsidRPr="00F52DDC" w:rsidRDefault="00F52DDC" w:rsidP="003D6B30">
      <w:pPr>
        <w:pStyle w:val="1"/>
        <w:ind w:firstLine="643"/>
      </w:pPr>
      <w:bookmarkStart w:id="117" w:name="_Toc99721915"/>
      <w:r w:rsidRPr="00F52DDC">
        <w:rPr>
          <w:rFonts w:hint="eastAsia"/>
        </w:rPr>
        <w:lastRenderedPageBreak/>
        <w:t>附件</w:t>
      </w:r>
      <w:bookmarkEnd w:id="117"/>
    </w:p>
    <w:p w14:paraId="48F86105" w14:textId="77777777" w:rsidR="00F52DDC" w:rsidRPr="00F52DDC" w:rsidRDefault="00F52DDC" w:rsidP="004628C2">
      <w:pPr>
        <w:pStyle w:val="2"/>
        <w:spacing w:before="156"/>
        <w:ind w:firstLine="562"/>
      </w:pPr>
      <w:bookmarkStart w:id="118" w:name="_Toc99721916"/>
      <w:r w:rsidRPr="00F52DDC">
        <w:rPr>
          <w:rFonts w:ascii="宋体" w:hAnsi="宋体" w:hint="eastAsia"/>
        </w:rPr>
        <w:t>附件一</w:t>
      </w:r>
      <w:r w:rsidRPr="00F52DDC">
        <w:rPr>
          <w:rFonts w:hint="eastAsia"/>
        </w:rPr>
        <w:t xml:space="preserve"> </w:t>
      </w:r>
      <w:r w:rsidRPr="00F52DDC">
        <w:rPr>
          <w:rFonts w:hint="eastAsia"/>
        </w:rPr>
        <w:t>规划编制依据</w:t>
      </w:r>
      <w:bookmarkEnd w:id="118"/>
    </w:p>
    <w:p w14:paraId="65DA7D6B" w14:textId="77777777" w:rsidR="00223FC8" w:rsidRDefault="00223FC8" w:rsidP="00223FC8">
      <w:pPr>
        <w:ind w:firstLineChars="0" w:firstLine="0"/>
      </w:pPr>
      <w:r>
        <w:rPr>
          <w:rFonts w:hint="eastAsia"/>
        </w:rPr>
        <w:t>一、国家法律法规和政策</w:t>
      </w:r>
    </w:p>
    <w:p w14:paraId="0A0A6A96" w14:textId="77777777" w:rsidR="00223FC8" w:rsidRDefault="00223FC8" w:rsidP="00223FC8">
      <w:pPr>
        <w:ind w:firstLineChars="0" w:firstLine="0"/>
      </w:pPr>
      <w:r>
        <w:rPr>
          <w:rFonts w:hint="eastAsia"/>
        </w:rPr>
        <w:t>（</w:t>
      </w:r>
      <w:r>
        <w:rPr>
          <w:rFonts w:hint="eastAsia"/>
        </w:rPr>
        <w:t>1</w:t>
      </w:r>
      <w:r>
        <w:rPr>
          <w:rFonts w:hint="eastAsia"/>
        </w:rPr>
        <w:t>）《中华人民共和国城乡规划法》（</w:t>
      </w:r>
      <w:r>
        <w:rPr>
          <w:rFonts w:hint="eastAsia"/>
        </w:rPr>
        <w:t>2019</w:t>
      </w:r>
      <w:r>
        <w:rPr>
          <w:rFonts w:hint="eastAsia"/>
        </w:rPr>
        <w:t>年修订）</w:t>
      </w:r>
    </w:p>
    <w:p w14:paraId="4CA7A182" w14:textId="77777777" w:rsidR="00223FC8" w:rsidRDefault="00223FC8" w:rsidP="00223FC8">
      <w:pPr>
        <w:ind w:firstLineChars="0" w:firstLine="0"/>
      </w:pPr>
      <w:r>
        <w:rPr>
          <w:rFonts w:hint="eastAsia"/>
        </w:rPr>
        <w:t>（</w:t>
      </w:r>
      <w:r>
        <w:rPr>
          <w:rFonts w:hint="eastAsia"/>
        </w:rPr>
        <w:t>2</w:t>
      </w:r>
      <w:r>
        <w:rPr>
          <w:rFonts w:hint="eastAsia"/>
        </w:rPr>
        <w:t>）《中华人民共和国环境保护法》（</w:t>
      </w:r>
      <w:r>
        <w:rPr>
          <w:rFonts w:hint="eastAsia"/>
        </w:rPr>
        <w:t>2015</w:t>
      </w:r>
      <w:r>
        <w:rPr>
          <w:rFonts w:hint="eastAsia"/>
        </w:rPr>
        <w:t>年</w:t>
      </w:r>
      <w:r>
        <w:rPr>
          <w:rFonts w:hint="eastAsia"/>
        </w:rPr>
        <w:t>1</w:t>
      </w:r>
      <w:r>
        <w:rPr>
          <w:rFonts w:hint="eastAsia"/>
        </w:rPr>
        <w:t>月）</w:t>
      </w:r>
    </w:p>
    <w:p w14:paraId="55EBC7B9" w14:textId="77777777" w:rsidR="00223FC8" w:rsidRDefault="00223FC8" w:rsidP="00223FC8">
      <w:pPr>
        <w:ind w:firstLineChars="0" w:firstLine="0"/>
      </w:pPr>
      <w:r>
        <w:rPr>
          <w:rFonts w:hint="eastAsia"/>
        </w:rPr>
        <w:t>（</w:t>
      </w:r>
      <w:r>
        <w:rPr>
          <w:rFonts w:hint="eastAsia"/>
        </w:rPr>
        <w:t>3</w:t>
      </w:r>
      <w:r>
        <w:rPr>
          <w:rFonts w:hint="eastAsia"/>
        </w:rPr>
        <w:t>）《中华人民共和国固体废物污染环境防治法》（</w:t>
      </w:r>
      <w:r>
        <w:rPr>
          <w:rFonts w:hint="eastAsia"/>
        </w:rPr>
        <w:t>2020</w:t>
      </w:r>
      <w:r>
        <w:rPr>
          <w:rFonts w:hint="eastAsia"/>
        </w:rPr>
        <w:t>年</w:t>
      </w:r>
      <w:r>
        <w:rPr>
          <w:rFonts w:hint="eastAsia"/>
        </w:rPr>
        <w:t>5</w:t>
      </w:r>
      <w:r>
        <w:rPr>
          <w:rFonts w:hint="eastAsia"/>
        </w:rPr>
        <w:t>月修订）</w:t>
      </w:r>
    </w:p>
    <w:p w14:paraId="5159F9B2" w14:textId="77777777" w:rsidR="00223FC8" w:rsidRDefault="00223FC8" w:rsidP="00223FC8">
      <w:pPr>
        <w:ind w:firstLineChars="0" w:firstLine="0"/>
      </w:pPr>
      <w:r>
        <w:rPr>
          <w:rFonts w:hint="eastAsia"/>
        </w:rPr>
        <w:t>（</w:t>
      </w:r>
      <w:r>
        <w:rPr>
          <w:rFonts w:hint="eastAsia"/>
        </w:rPr>
        <w:t>4</w:t>
      </w:r>
      <w:r>
        <w:rPr>
          <w:rFonts w:hint="eastAsia"/>
        </w:rPr>
        <w:t>）《城市市容和环境卫生管理条例》（</w:t>
      </w:r>
      <w:r>
        <w:rPr>
          <w:rFonts w:hint="eastAsia"/>
        </w:rPr>
        <w:t>2017</w:t>
      </w:r>
      <w:r>
        <w:rPr>
          <w:rFonts w:hint="eastAsia"/>
        </w:rPr>
        <w:t>年修订）</w:t>
      </w:r>
    </w:p>
    <w:p w14:paraId="03CCF450" w14:textId="77777777" w:rsidR="00223FC8" w:rsidRDefault="00223FC8" w:rsidP="00223FC8">
      <w:pPr>
        <w:ind w:firstLineChars="0" w:firstLine="0"/>
      </w:pPr>
      <w:r>
        <w:rPr>
          <w:rFonts w:hint="eastAsia"/>
        </w:rPr>
        <w:t>（</w:t>
      </w:r>
      <w:r>
        <w:rPr>
          <w:rFonts w:hint="eastAsia"/>
        </w:rPr>
        <w:t>5</w:t>
      </w:r>
      <w:r>
        <w:rPr>
          <w:rFonts w:hint="eastAsia"/>
        </w:rPr>
        <w:t>）《城市生活垃圾管理办法》（建设部令第</w:t>
      </w:r>
      <w:r>
        <w:rPr>
          <w:rFonts w:hint="eastAsia"/>
        </w:rPr>
        <w:t>157</w:t>
      </w:r>
      <w:r>
        <w:rPr>
          <w:rFonts w:hint="eastAsia"/>
        </w:rPr>
        <w:t>号，</w:t>
      </w:r>
      <w:r>
        <w:rPr>
          <w:rFonts w:hint="eastAsia"/>
        </w:rPr>
        <w:t>2015</w:t>
      </w:r>
      <w:r>
        <w:rPr>
          <w:rFonts w:hint="eastAsia"/>
        </w:rPr>
        <w:t>年</w:t>
      </w:r>
      <w:r>
        <w:rPr>
          <w:rFonts w:hint="eastAsia"/>
        </w:rPr>
        <w:t>5</w:t>
      </w:r>
      <w:r>
        <w:rPr>
          <w:rFonts w:hint="eastAsia"/>
        </w:rPr>
        <w:t>月修订）</w:t>
      </w:r>
    </w:p>
    <w:p w14:paraId="01583FDD" w14:textId="77777777" w:rsidR="00F959B1" w:rsidRDefault="00223FC8" w:rsidP="00223FC8">
      <w:pPr>
        <w:ind w:firstLineChars="0" w:firstLine="0"/>
      </w:pPr>
      <w:r>
        <w:rPr>
          <w:rFonts w:hint="eastAsia"/>
        </w:rPr>
        <w:t>（</w:t>
      </w:r>
      <w:r>
        <w:rPr>
          <w:rFonts w:hint="eastAsia"/>
        </w:rPr>
        <w:t>6</w:t>
      </w:r>
      <w:r>
        <w:rPr>
          <w:rFonts w:hint="eastAsia"/>
        </w:rPr>
        <w:t>）</w:t>
      </w:r>
      <w:r w:rsidR="00F959B1">
        <w:rPr>
          <w:rFonts w:hint="eastAsia"/>
        </w:rPr>
        <w:t>《</w:t>
      </w:r>
      <w:r w:rsidR="00F959B1">
        <w:rPr>
          <w:rFonts w:hint="eastAsia"/>
        </w:rPr>
        <w:t>中共中央国务院关于进一步加强城市规划建设管理工作的若干意见</w:t>
      </w:r>
      <w:r>
        <w:rPr>
          <w:rFonts w:hint="eastAsia"/>
        </w:rPr>
        <w:t>》</w:t>
      </w:r>
    </w:p>
    <w:p w14:paraId="68C561F3" w14:textId="5A54C6B7" w:rsidR="00223FC8" w:rsidRDefault="00223FC8" w:rsidP="00223FC8">
      <w:pPr>
        <w:ind w:firstLineChars="0" w:firstLine="0"/>
      </w:pPr>
      <w:r>
        <w:rPr>
          <w:rFonts w:hint="eastAsia"/>
        </w:rPr>
        <w:t>（</w:t>
      </w:r>
      <w:r>
        <w:rPr>
          <w:rFonts w:hint="eastAsia"/>
        </w:rPr>
        <w:t>2016</w:t>
      </w:r>
      <w:r>
        <w:rPr>
          <w:rFonts w:hint="eastAsia"/>
        </w:rPr>
        <w:t>年</w:t>
      </w:r>
      <w:r>
        <w:rPr>
          <w:rFonts w:hint="eastAsia"/>
        </w:rPr>
        <w:t>2</w:t>
      </w:r>
      <w:r>
        <w:rPr>
          <w:rFonts w:hint="eastAsia"/>
        </w:rPr>
        <w:t>月）</w:t>
      </w:r>
    </w:p>
    <w:p w14:paraId="774B8CA7" w14:textId="77777777" w:rsidR="00223FC8" w:rsidRDefault="00223FC8" w:rsidP="00223FC8">
      <w:pPr>
        <w:ind w:firstLineChars="0" w:firstLine="0"/>
      </w:pPr>
      <w:r>
        <w:rPr>
          <w:rFonts w:hint="eastAsia"/>
        </w:rPr>
        <w:t>（</w:t>
      </w:r>
      <w:r>
        <w:rPr>
          <w:rFonts w:hint="eastAsia"/>
        </w:rPr>
        <w:t>7</w:t>
      </w:r>
      <w:r>
        <w:rPr>
          <w:rFonts w:hint="eastAsia"/>
        </w:rPr>
        <w:t>）《生活垃圾分类制度实施方案》（国办发〔</w:t>
      </w:r>
      <w:r>
        <w:rPr>
          <w:rFonts w:hint="eastAsia"/>
        </w:rPr>
        <w:t>2017</w:t>
      </w:r>
      <w:r>
        <w:rPr>
          <w:rFonts w:hint="eastAsia"/>
        </w:rPr>
        <w:t>〕</w:t>
      </w:r>
      <w:r>
        <w:rPr>
          <w:rFonts w:hint="eastAsia"/>
        </w:rPr>
        <w:t>26</w:t>
      </w:r>
      <w:r>
        <w:rPr>
          <w:rFonts w:hint="eastAsia"/>
        </w:rPr>
        <w:t>号）</w:t>
      </w:r>
    </w:p>
    <w:p w14:paraId="285FD9A8" w14:textId="77777777" w:rsidR="00223FC8" w:rsidRDefault="00223FC8" w:rsidP="00223FC8">
      <w:pPr>
        <w:ind w:firstLineChars="0" w:firstLine="0"/>
      </w:pPr>
      <w:r>
        <w:rPr>
          <w:rFonts w:hint="eastAsia"/>
        </w:rPr>
        <w:t>（</w:t>
      </w:r>
      <w:r>
        <w:rPr>
          <w:rFonts w:hint="eastAsia"/>
        </w:rPr>
        <w:t>8</w:t>
      </w:r>
      <w:r>
        <w:rPr>
          <w:rFonts w:hint="eastAsia"/>
        </w:rPr>
        <w:t>）《关于在全国地级及以上城市全面开展生活垃圾分类工作的通知》（建城〔</w:t>
      </w:r>
      <w:r>
        <w:rPr>
          <w:rFonts w:hint="eastAsia"/>
        </w:rPr>
        <w:t>2019</w:t>
      </w:r>
      <w:r>
        <w:rPr>
          <w:rFonts w:hint="eastAsia"/>
        </w:rPr>
        <w:t>〕</w:t>
      </w:r>
      <w:r>
        <w:rPr>
          <w:rFonts w:hint="eastAsia"/>
        </w:rPr>
        <w:t>56</w:t>
      </w:r>
      <w:r>
        <w:rPr>
          <w:rFonts w:hint="eastAsia"/>
        </w:rPr>
        <w:t>号）</w:t>
      </w:r>
    </w:p>
    <w:p w14:paraId="002DC698" w14:textId="77777777" w:rsidR="00223FC8" w:rsidRDefault="00223FC8" w:rsidP="00223FC8">
      <w:pPr>
        <w:ind w:firstLineChars="0" w:firstLine="0"/>
      </w:pPr>
      <w:r>
        <w:rPr>
          <w:rFonts w:hint="eastAsia"/>
        </w:rPr>
        <w:t>（</w:t>
      </w:r>
      <w:r>
        <w:rPr>
          <w:rFonts w:hint="eastAsia"/>
        </w:rPr>
        <w:t>9</w:t>
      </w:r>
      <w:r>
        <w:rPr>
          <w:rFonts w:hint="eastAsia"/>
        </w:rPr>
        <w:t>）</w:t>
      </w:r>
      <w:r>
        <w:rPr>
          <w:rFonts w:hint="eastAsia"/>
        </w:rPr>
        <w:t xml:space="preserve"> </w:t>
      </w:r>
      <w:r>
        <w:rPr>
          <w:rFonts w:hint="eastAsia"/>
        </w:rPr>
        <w:t>《城镇生活垃圾分类和处理设施补短板强弱项实施方案》（</w:t>
      </w:r>
      <w:proofErr w:type="gramStart"/>
      <w:r>
        <w:rPr>
          <w:rFonts w:hint="eastAsia"/>
        </w:rPr>
        <w:t>发改环</w:t>
      </w:r>
      <w:proofErr w:type="gramEnd"/>
      <w:r>
        <w:rPr>
          <w:rFonts w:hint="eastAsia"/>
        </w:rPr>
        <w:t>资〔</w:t>
      </w:r>
      <w:r>
        <w:rPr>
          <w:rFonts w:hint="eastAsia"/>
        </w:rPr>
        <w:t>2020</w:t>
      </w:r>
      <w:r>
        <w:rPr>
          <w:rFonts w:hint="eastAsia"/>
        </w:rPr>
        <w:t>〕</w:t>
      </w:r>
      <w:r>
        <w:rPr>
          <w:rFonts w:hint="eastAsia"/>
        </w:rPr>
        <w:t>1257</w:t>
      </w:r>
      <w:r>
        <w:rPr>
          <w:rFonts w:hint="eastAsia"/>
        </w:rPr>
        <w:t>号）</w:t>
      </w:r>
    </w:p>
    <w:p w14:paraId="77287069" w14:textId="77777777" w:rsidR="00223FC8" w:rsidRDefault="00223FC8" w:rsidP="00223FC8">
      <w:pPr>
        <w:ind w:firstLineChars="0" w:firstLine="0"/>
      </w:pPr>
      <w:r>
        <w:rPr>
          <w:rFonts w:hint="eastAsia"/>
        </w:rPr>
        <w:t>（</w:t>
      </w:r>
      <w:r>
        <w:rPr>
          <w:rFonts w:hint="eastAsia"/>
        </w:rPr>
        <w:t>10</w:t>
      </w:r>
      <w:r>
        <w:rPr>
          <w:rFonts w:hint="eastAsia"/>
        </w:rPr>
        <w:t>）《农村人居环境整治三年行动方案》（国务院办公厅</w:t>
      </w:r>
      <w:r>
        <w:rPr>
          <w:rFonts w:hint="eastAsia"/>
        </w:rPr>
        <w:t>2018</w:t>
      </w:r>
      <w:r>
        <w:rPr>
          <w:rFonts w:hint="eastAsia"/>
        </w:rPr>
        <w:t>中央一号文件）</w:t>
      </w:r>
    </w:p>
    <w:p w14:paraId="656D5904" w14:textId="77777777" w:rsidR="00223FC8" w:rsidRDefault="00223FC8" w:rsidP="00223FC8">
      <w:pPr>
        <w:ind w:firstLineChars="0" w:firstLine="0"/>
      </w:pPr>
      <w:r>
        <w:rPr>
          <w:rFonts w:hint="eastAsia"/>
        </w:rPr>
        <w:t>（</w:t>
      </w:r>
      <w:r>
        <w:rPr>
          <w:rFonts w:hint="eastAsia"/>
        </w:rPr>
        <w:t>11</w:t>
      </w:r>
      <w:r>
        <w:rPr>
          <w:rFonts w:hint="eastAsia"/>
        </w:rPr>
        <w:t>）《城市生活垃圾分类工作考核暂行办法》（建办城函〔</w:t>
      </w:r>
      <w:r>
        <w:rPr>
          <w:rFonts w:hint="eastAsia"/>
        </w:rPr>
        <w:t>2018</w:t>
      </w:r>
      <w:r>
        <w:rPr>
          <w:rFonts w:hint="eastAsia"/>
        </w:rPr>
        <w:t>〕</w:t>
      </w:r>
      <w:r>
        <w:rPr>
          <w:rFonts w:hint="eastAsia"/>
        </w:rPr>
        <w:t>304</w:t>
      </w:r>
      <w:r>
        <w:rPr>
          <w:rFonts w:hint="eastAsia"/>
        </w:rPr>
        <w:t>号）</w:t>
      </w:r>
    </w:p>
    <w:p w14:paraId="7BFE1D0A" w14:textId="30BBCA06" w:rsidR="0048228A" w:rsidRDefault="00223FC8" w:rsidP="00223FC8">
      <w:pPr>
        <w:ind w:firstLineChars="0" w:firstLine="0"/>
      </w:pPr>
      <w:r>
        <w:rPr>
          <w:rFonts w:hint="eastAsia"/>
        </w:rPr>
        <w:t>（</w:t>
      </w:r>
      <w:r>
        <w:rPr>
          <w:rFonts w:hint="eastAsia"/>
        </w:rPr>
        <w:t>12</w:t>
      </w:r>
      <w:r>
        <w:rPr>
          <w:rFonts w:hint="eastAsia"/>
        </w:rPr>
        <w:t>）《关于“十四五”大宗固体废弃物综合利用的指导意见》（</w:t>
      </w:r>
      <w:proofErr w:type="gramStart"/>
      <w:r>
        <w:rPr>
          <w:rFonts w:hint="eastAsia"/>
        </w:rPr>
        <w:t>发改环</w:t>
      </w:r>
      <w:proofErr w:type="gramEnd"/>
      <w:r>
        <w:rPr>
          <w:rFonts w:hint="eastAsia"/>
        </w:rPr>
        <w:t>资〔</w:t>
      </w:r>
      <w:r>
        <w:rPr>
          <w:rFonts w:hint="eastAsia"/>
        </w:rPr>
        <w:t>2021</w:t>
      </w:r>
      <w:r>
        <w:rPr>
          <w:rFonts w:hint="eastAsia"/>
        </w:rPr>
        <w:t>〕</w:t>
      </w:r>
      <w:r>
        <w:rPr>
          <w:rFonts w:hint="eastAsia"/>
        </w:rPr>
        <w:t>381</w:t>
      </w:r>
      <w:r>
        <w:rPr>
          <w:rFonts w:hint="eastAsia"/>
        </w:rPr>
        <w:t>号）</w:t>
      </w:r>
    </w:p>
    <w:p w14:paraId="32B733C3" w14:textId="77777777" w:rsidR="00223FC8" w:rsidRDefault="00223FC8" w:rsidP="00223FC8">
      <w:pPr>
        <w:ind w:firstLineChars="0" w:firstLine="0"/>
      </w:pPr>
      <w:r>
        <w:rPr>
          <w:rFonts w:hint="eastAsia"/>
        </w:rPr>
        <w:t>二、标准规范</w:t>
      </w:r>
    </w:p>
    <w:p w14:paraId="39499795" w14:textId="77777777" w:rsidR="00223FC8" w:rsidRDefault="00223FC8" w:rsidP="00223FC8">
      <w:pPr>
        <w:ind w:firstLineChars="0" w:firstLine="0"/>
      </w:pPr>
      <w:r>
        <w:rPr>
          <w:rFonts w:hint="eastAsia"/>
        </w:rPr>
        <w:t>（</w:t>
      </w:r>
      <w:r>
        <w:rPr>
          <w:rFonts w:hint="eastAsia"/>
        </w:rPr>
        <w:t>1</w:t>
      </w:r>
      <w:r>
        <w:rPr>
          <w:rFonts w:hint="eastAsia"/>
        </w:rPr>
        <w:t>）《生活垃圾综合处理与资源利用技术要求》（</w:t>
      </w:r>
      <w:r>
        <w:rPr>
          <w:rFonts w:hint="eastAsia"/>
        </w:rPr>
        <w:t>GB/T 25180-2010</w:t>
      </w:r>
      <w:r>
        <w:rPr>
          <w:rFonts w:hint="eastAsia"/>
        </w:rPr>
        <w:t>）</w:t>
      </w:r>
    </w:p>
    <w:p w14:paraId="5748FD81" w14:textId="77777777" w:rsidR="00223FC8" w:rsidRDefault="00223FC8" w:rsidP="00223FC8">
      <w:pPr>
        <w:ind w:firstLineChars="0" w:firstLine="0"/>
      </w:pPr>
      <w:r>
        <w:rPr>
          <w:rFonts w:hint="eastAsia"/>
        </w:rPr>
        <w:t>（</w:t>
      </w:r>
      <w:r>
        <w:rPr>
          <w:rFonts w:hint="eastAsia"/>
        </w:rPr>
        <w:t>2</w:t>
      </w:r>
      <w:r>
        <w:rPr>
          <w:rFonts w:hint="eastAsia"/>
        </w:rPr>
        <w:t>）《生活垃圾产生源分类及其排放》（</w:t>
      </w:r>
      <w:r>
        <w:rPr>
          <w:rFonts w:hint="eastAsia"/>
        </w:rPr>
        <w:t>CJ/T 368-2011</w:t>
      </w:r>
      <w:r>
        <w:rPr>
          <w:rFonts w:hint="eastAsia"/>
        </w:rPr>
        <w:t>）</w:t>
      </w:r>
    </w:p>
    <w:p w14:paraId="2632178E" w14:textId="77777777" w:rsidR="00223FC8" w:rsidRDefault="00223FC8" w:rsidP="00223FC8">
      <w:pPr>
        <w:ind w:firstLineChars="0" w:firstLine="0"/>
      </w:pPr>
      <w:r>
        <w:rPr>
          <w:rFonts w:hint="eastAsia"/>
        </w:rPr>
        <w:t>（</w:t>
      </w:r>
      <w:r>
        <w:rPr>
          <w:rFonts w:hint="eastAsia"/>
        </w:rPr>
        <w:t>3</w:t>
      </w:r>
      <w:r>
        <w:rPr>
          <w:rFonts w:hint="eastAsia"/>
        </w:rPr>
        <w:t>）《餐厨垃圾处理技术规范》（</w:t>
      </w:r>
      <w:r>
        <w:rPr>
          <w:rFonts w:hint="eastAsia"/>
        </w:rPr>
        <w:t>CJJ 184-2012</w:t>
      </w:r>
      <w:r>
        <w:rPr>
          <w:rFonts w:hint="eastAsia"/>
        </w:rPr>
        <w:t>）</w:t>
      </w:r>
    </w:p>
    <w:p w14:paraId="6ABE6652" w14:textId="77777777" w:rsidR="00223FC8" w:rsidRDefault="00223FC8" w:rsidP="00223FC8">
      <w:pPr>
        <w:ind w:firstLineChars="0" w:firstLine="0"/>
      </w:pPr>
      <w:r>
        <w:rPr>
          <w:rFonts w:hint="eastAsia"/>
        </w:rPr>
        <w:t>（</w:t>
      </w:r>
      <w:r>
        <w:rPr>
          <w:rFonts w:hint="eastAsia"/>
        </w:rPr>
        <w:t>4</w:t>
      </w:r>
      <w:r>
        <w:rPr>
          <w:rFonts w:hint="eastAsia"/>
        </w:rPr>
        <w:t>）《生活垃圾综合处理工程项目建设标准》（建标</w:t>
      </w:r>
      <w:r>
        <w:rPr>
          <w:rFonts w:hint="eastAsia"/>
        </w:rPr>
        <w:t>153-2011</w:t>
      </w:r>
      <w:r>
        <w:rPr>
          <w:rFonts w:hint="eastAsia"/>
        </w:rPr>
        <w:t>）</w:t>
      </w:r>
    </w:p>
    <w:p w14:paraId="2568396C" w14:textId="77777777" w:rsidR="00223FC8" w:rsidRDefault="00223FC8" w:rsidP="00223FC8">
      <w:pPr>
        <w:ind w:firstLineChars="0" w:firstLine="0"/>
      </w:pPr>
      <w:r>
        <w:rPr>
          <w:rFonts w:hint="eastAsia"/>
        </w:rPr>
        <w:t>（</w:t>
      </w:r>
      <w:r>
        <w:rPr>
          <w:rFonts w:hint="eastAsia"/>
        </w:rPr>
        <w:t>5</w:t>
      </w:r>
      <w:r>
        <w:rPr>
          <w:rFonts w:hint="eastAsia"/>
        </w:rPr>
        <w:t>）《小城镇生活垃圾处理工程建设标准》（建标</w:t>
      </w:r>
      <w:r>
        <w:rPr>
          <w:rFonts w:hint="eastAsia"/>
        </w:rPr>
        <w:t>149-2010</w:t>
      </w:r>
      <w:r>
        <w:rPr>
          <w:rFonts w:hint="eastAsia"/>
        </w:rPr>
        <w:t>）</w:t>
      </w:r>
    </w:p>
    <w:p w14:paraId="2A6FB1B6" w14:textId="77777777" w:rsidR="00223FC8" w:rsidRDefault="00223FC8" w:rsidP="00223FC8">
      <w:pPr>
        <w:ind w:firstLineChars="0" w:firstLine="0"/>
      </w:pPr>
      <w:r>
        <w:rPr>
          <w:rFonts w:hint="eastAsia"/>
        </w:rPr>
        <w:t>（</w:t>
      </w:r>
      <w:r>
        <w:rPr>
          <w:rFonts w:hint="eastAsia"/>
        </w:rPr>
        <w:t>6</w:t>
      </w:r>
      <w:r>
        <w:rPr>
          <w:rFonts w:hint="eastAsia"/>
        </w:rPr>
        <w:t>）《生活垃圾转运站工程项目建设标准》（建标</w:t>
      </w:r>
      <w:r>
        <w:rPr>
          <w:rFonts w:hint="eastAsia"/>
        </w:rPr>
        <w:t>65-2009</w:t>
      </w:r>
      <w:r>
        <w:rPr>
          <w:rFonts w:hint="eastAsia"/>
        </w:rPr>
        <w:t>）</w:t>
      </w:r>
    </w:p>
    <w:p w14:paraId="1A0165EA" w14:textId="77777777" w:rsidR="00223FC8" w:rsidRDefault="00223FC8" w:rsidP="00223FC8">
      <w:pPr>
        <w:ind w:firstLineChars="0" w:firstLine="0"/>
      </w:pPr>
      <w:r>
        <w:rPr>
          <w:rFonts w:hint="eastAsia"/>
        </w:rPr>
        <w:t>（</w:t>
      </w:r>
      <w:r>
        <w:rPr>
          <w:rFonts w:hint="eastAsia"/>
        </w:rPr>
        <w:t>7</w:t>
      </w:r>
      <w:r>
        <w:rPr>
          <w:rFonts w:hint="eastAsia"/>
        </w:rPr>
        <w:t>）《生活垃圾收集站建设标准》（建标</w:t>
      </w:r>
      <w:r>
        <w:rPr>
          <w:rFonts w:hint="eastAsia"/>
        </w:rPr>
        <w:t>154-2011</w:t>
      </w:r>
      <w:r>
        <w:rPr>
          <w:rFonts w:hint="eastAsia"/>
        </w:rPr>
        <w:t>）</w:t>
      </w:r>
    </w:p>
    <w:p w14:paraId="42AF90D5" w14:textId="77777777" w:rsidR="00223FC8" w:rsidRDefault="00223FC8" w:rsidP="00223FC8">
      <w:pPr>
        <w:ind w:firstLineChars="0" w:firstLine="0"/>
      </w:pPr>
      <w:r>
        <w:rPr>
          <w:rFonts w:hint="eastAsia"/>
        </w:rPr>
        <w:t>（</w:t>
      </w:r>
      <w:r>
        <w:rPr>
          <w:rFonts w:hint="eastAsia"/>
        </w:rPr>
        <w:t>8</w:t>
      </w:r>
      <w:r>
        <w:rPr>
          <w:rFonts w:hint="eastAsia"/>
        </w:rPr>
        <w:t>）《环境卫生设施设置标准》（</w:t>
      </w:r>
      <w:r>
        <w:rPr>
          <w:rFonts w:hint="eastAsia"/>
        </w:rPr>
        <w:t>CJJ 27-2012</w:t>
      </w:r>
      <w:r>
        <w:rPr>
          <w:rFonts w:hint="eastAsia"/>
        </w:rPr>
        <w:t>）</w:t>
      </w:r>
    </w:p>
    <w:p w14:paraId="64541883" w14:textId="77777777" w:rsidR="00223FC8" w:rsidRDefault="00223FC8" w:rsidP="00223FC8">
      <w:pPr>
        <w:ind w:firstLineChars="0" w:firstLine="0"/>
      </w:pPr>
      <w:r>
        <w:rPr>
          <w:rFonts w:hint="eastAsia"/>
        </w:rPr>
        <w:t>（</w:t>
      </w:r>
      <w:r>
        <w:rPr>
          <w:rFonts w:hint="eastAsia"/>
        </w:rPr>
        <w:t>9</w:t>
      </w:r>
      <w:r>
        <w:rPr>
          <w:rFonts w:hint="eastAsia"/>
        </w:rPr>
        <w:t>）《生活垃圾转运站技术规范》（</w:t>
      </w:r>
      <w:r>
        <w:rPr>
          <w:rFonts w:hint="eastAsia"/>
        </w:rPr>
        <w:t>CJJ 47-2016</w:t>
      </w:r>
      <w:r>
        <w:rPr>
          <w:rFonts w:hint="eastAsia"/>
        </w:rPr>
        <w:t>）</w:t>
      </w:r>
    </w:p>
    <w:p w14:paraId="093D5154" w14:textId="77777777" w:rsidR="00223FC8" w:rsidRDefault="00223FC8" w:rsidP="00223FC8">
      <w:pPr>
        <w:ind w:firstLineChars="0" w:firstLine="0"/>
      </w:pPr>
      <w:r>
        <w:rPr>
          <w:rFonts w:hint="eastAsia"/>
        </w:rPr>
        <w:lastRenderedPageBreak/>
        <w:t>（</w:t>
      </w:r>
      <w:r>
        <w:rPr>
          <w:rFonts w:hint="eastAsia"/>
        </w:rPr>
        <w:t>10</w:t>
      </w:r>
      <w:r>
        <w:rPr>
          <w:rFonts w:hint="eastAsia"/>
        </w:rPr>
        <w:t>）《恶臭污染物排放标准》（</w:t>
      </w:r>
      <w:r>
        <w:rPr>
          <w:rFonts w:hint="eastAsia"/>
        </w:rPr>
        <w:t>GB14554-93</w:t>
      </w:r>
      <w:r>
        <w:rPr>
          <w:rFonts w:hint="eastAsia"/>
        </w:rPr>
        <w:t>）</w:t>
      </w:r>
    </w:p>
    <w:p w14:paraId="1065C109" w14:textId="77777777" w:rsidR="00223FC8" w:rsidRDefault="00223FC8" w:rsidP="00223FC8">
      <w:pPr>
        <w:ind w:firstLineChars="0" w:firstLine="0"/>
      </w:pPr>
      <w:r>
        <w:rPr>
          <w:rFonts w:hint="eastAsia"/>
        </w:rPr>
        <w:t>（</w:t>
      </w:r>
      <w:r>
        <w:rPr>
          <w:rFonts w:hint="eastAsia"/>
        </w:rPr>
        <w:t>11</w:t>
      </w:r>
      <w:r>
        <w:rPr>
          <w:rFonts w:hint="eastAsia"/>
        </w:rPr>
        <w:t>）《污水综合排放标准》（</w:t>
      </w:r>
      <w:r>
        <w:rPr>
          <w:rFonts w:hint="eastAsia"/>
        </w:rPr>
        <w:t>GB8978-1996</w:t>
      </w:r>
      <w:r>
        <w:rPr>
          <w:rFonts w:hint="eastAsia"/>
        </w:rPr>
        <w:t>）</w:t>
      </w:r>
    </w:p>
    <w:p w14:paraId="2AAB2E9E" w14:textId="77777777" w:rsidR="00223FC8" w:rsidRDefault="00223FC8" w:rsidP="00223FC8">
      <w:pPr>
        <w:ind w:firstLineChars="0" w:firstLine="0"/>
      </w:pPr>
      <w:r>
        <w:rPr>
          <w:rFonts w:hint="eastAsia"/>
        </w:rPr>
        <w:t>（</w:t>
      </w:r>
      <w:r>
        <w:rPr>
          <w:rFonts w:hint="eastAsia"/>
        </w:rPr>
        <w:t>12</w:t>
      </w:r>
      <w:r>
        <w:rPr>
          <w:rFonts w:hint="eastAsia"/>
        </w:rPr>
        <w:t>）《生活垃圾处理处置工程项目规范》（</w:t>
      </w:r>
      <w:r>
        <w:rPr>
          <w:rFonts w:hint="eastAsia"/>
        </w:rPr>
        <w:t>GB55012-2021</w:t>
      </w:r>
      <w:r>
        <w:rPr>
          <w:rFonts w:hint="eastAsia"/>
        </w:rPr>
        <w:t>）</w:t>
      </w:r>
    </w:p>
    <w:p w14:paraId="04282DA8" w14:textId="77777777" w:rsidR="00223FC8" w:rsidRDefault="00223FC8" w:rsidP="00223FC8">
      <w:pPr>
        <w:ind w:firstLineChars="0" w:firstLine="0"/>
      </w:pPr>
      <w:r>
        <w:rPr>
          <w:rFonts w:hint="eastAsia"/>
        </w:rPr>
        <w:t>（</w:t>
      </w:r>
      <w:r>
        <w:rPr>
          <w:rFonts w:hint="eastAsia"/>
        </w:rPr>
        <w:t>13</w:t>
      </w:r>
      <w:r>
        <w:rPr>
          <w:rFonts w:hint="eastAsia"/>
        </w:rPr>
        <w:t>）《有机肥料》（</w:t>
      </w:r>
      <w:r>
        <w:rPr>
          <w:rFonts w:hint="eastAsia"/>
        </w:rPr>
        <w:t>NY/T 525-2021</w:t>
      </w:r>
      <w:r>
        <w:rPr>
          <w:rFonts w:hint="eastAsia"/>
        </w:rPr>
        <w:t>）</w:t>
      </w:r>
    </w:p>
    <w:p w14:paraId="146C39BC" w14:textId="77777777" w:rsidR="00223FC8" w:rsidRDefault="00223FC8" w:rsidP="00223FC8">
      <w:pPr>
        <w:ind w:firstLineChars="0" w:firstLine="0"/>
      </w:pPr>
      <w:r>
        <w:rPr>
          <w:rFonts w:hint="eastAsia"/>
        </w:rPr>
        <w:t>（</w:t>
      </w:r>
      <w:r>
        <w:rPr>
          <w:rFonts w:hint="eastAsia"/>
        </w:rPr>
        <w:t>14</w:t>
      </w:r>
      <w:r>
        <w:rPr>
          <w:rFonts w:hint="eastAsia"/>
        </w:rPr>
        <w:t>）《建设工程项目管理规范》（</w:t>
      </w:r>
      <w:r>
        <w:rPr>
          <w:rFonts w:hint="eastAsia"/>
        </w:rPr>
        <w:t>GB/T 50326-2017</w:t>
      </w:r>
      <w:r>
        <w:rPr>
          <w:rFonts w:hint="eastAsia"/>
        </w:rPr>
        <w:t>）</w:t>
      </w:r>
    </w:p>
    <w:p w14:paraId="16EFA183" w14:textId="77777777" w:rsidR="00223FC8" w:rsidRDefault="00223FC8" w:rsidP="00223FC8">
      <w:pPr>
        <w:ind w:firstLineChars="0" w:firstLine="0"/>
      </w:pPr>
      <w:r>
        <w:rPr>
          <w:rFonts w:hint="eastAsia"/>
        </w:rPr>
        <w:t>（</w:t>
      </w:r>
      <w:r>
        <w:rPr>
          <w:rFonts w:hint="eastAsia"/>
        </w:rPr>
        <w:t>15</w:t>
      </w:r>
      <w:r>
        <w:rPr>
          <w:rFonts w:hint="eastAsia"/>
        </w:rPr>
        <w:t>）《装修垃圾收运技术规程》（</w:t>
      </w:r>
      <w:r>
        <w:rPr>
          <w:rFonts w:hint="eastAsia"/>
        </w:rPr>
        <w:t>T/HW 00014-2020</w:t>
      </w:r>
      <w:r>
        <w:rPr>
          <w:rFonts w:hint="eastAsia"/>
        </w:rPr>
        <w:t>）</w:t>
      </w:r>
    </w:p>
    <w:p w14:paraId="0213EB9F" w14:textId="77777777" w:rsidR="00223FC8" w:rsidRDefault="00223FC8" w:rsidP="00223FC8">
      <w:pPr>
        <w:ind w:firstLineChars="0" w:firstLine="0"/>
      </w:pPr>
      <w:r>
        <w:rPr>
          <w:rFonts w:hint="eastAsia"/>
        </w:rPr>
        <w:t>三、相关规划及其他文件</w:t>
      </w:r>
    </w:p>
    <w:p w14:paraId="5142DBBF" w14:textId="77777777" w:rsidR="00223FC8" w:rsidRDefault="00223FC8" w:rsidP="00223FC8">
      <w:pPr>
        <w:ind w:firstLineChars="0" w:firstLine="0"/>
      </w:pPr>
      <w:r>
        <w:rPr>
          <w:rFonts w:hint="eastAsia"/>
        </w:rPr>
        <w:t>（一）国家相关规划及其他文件</w:t>
      </w:r>
    </w:p>
    <w:p w14:paraId="0CF515F2" w14:textId="77777777" w:rsidR="00223FC8" w:rsidRDefault="00223FC8" w:rsidP="00223FC8">
      <w:pPr>
        <w:ind w:firstLineChars="0" w:firstLine="0"/>
      </w:pPr>
      <w:r>
        <w:rPr>
          <w:rFonts w:hint="eastAsia"/>
        </w:rPr>
        <w:t>（</w:t>
      </w:r>
      <w:r>
        <w:rPr>
          <w:rFonts w:hint="eastAsia"/>
        </w:rPr>
        <w:t>1</w:t>
      </w:r>
      <w:r>
        <w:rPr>
          <w:rFonts w:hint="eastAsia"/>
        </w:rPr>
        <w:t>）《“十三五”生态环境保护规划》（国发〔</w:t>
      </w:r>
      <w:r>
        <w:rPr>
          <w:rFonts w:hint="eastAsia"/>
        </w:rPr>
        <w:t>2016</w:t>
      </w:r>
      <w:r>
        <w:rPr>
          <w:rFonts w:hint="eastAsia"/>
        </w:rPr>
        <w:t>〕</w:t>
      </w:r>
      <w:r>
        <w:rPr>
          <w:rFonts w:hint="eastAsia"/>
        </w:rPr>
        <w:t>65</w:t>
      </w:r>
      <w:r>
        <w:rPr>
          <w:rFonts w:hint="eastAsia"/>
        </w:rPr>
        <w:t>号）</w:t>
      </w:r>
    </w:p>
    <w:p w14:paraId="31578A14" w14:textId="77777777" w:rsidR="00223FC8" w:rsidRDefault="00223FC8" w:rsidP="00223FC8">
      <w:pPr>
        <w:ind w:firstLineChars="0" w:firstLine="0"/>
      </w:pPr>
      <w:r>
        <w:rPr>
          <w:rFonts w:hint="eastAsia"/>
        </w:rPr>
        <w:t>（</w:t>
      </w:r>
      <w:r>
        <w:rPr>
          <w:rFonts w:hint="eastAsia"/>
        </w:rPr>
        <w:t>2</w:t>
      </w:r>
      <w:r>
        <w:rPr>
          <w:rFonts w:hint="eastAsia"/>
        </w:rPr>
        <w:t>）</w:t>
      </w:r>
      <w:r>
        <w:rPr>
          <w:rFonts w:hint="eastAsia"/>
        </w:rPr>
        <w:t xml:space="preserve"> </w:t>
      </w:r>
      <w:r>
        <w:rPr>
          <w:rFonts w:hint="eastAsia"/>
        </w:rPr>
        <w:t>《“十三五”全国城镇生活垃圾无害化处理设施建设规划》（</w:t>
      </w:r>
      <w:proofErr w:type="gramStart"/>
      <w:r>
        <w:rPr>
          <w:rFonts w:hint="eastAsia"/>
        </w:rPr>
        <w:t>发改环</w:t>
      </w:r>
      <w:proofErr w:type="gramEnd"/>
      <w:r>
        <w:rPr>
          <w:rFonts w:hint="eastAsia"/>
        </w:rPr>
        <w:t>资〔</w:t>
      </w:r>
      <w:r>
        <w:rPr>
          <w:rFonts w:hint="eastAsia"/>
        </w:rPr>
        <w:t>2016</w:t>
      </w:r>
      <w:r>
        <w:rPr>
          <w:rFonts w:hint="eastAsia"/>
        </w:rPr>
        <w:t>〕</w:t>
      </w:r>
      <w:r>
        <w:rPr>
          <w:rFonts w:hint="eastAsia"/>
        </w:rPr>
        <w:t>2851</w:t>
      </w:r>
      <w:r>
        <w:rPr>
          <w:rFonts w:hint="eastAsia"/>
        </w:rPr>
        <w:t>号）</w:t>
      </w:r>
    </w:p>
    <w:p w14:paraId="0658FEB4" w14:textId="77777777" w:rsidR="00223FC8" w:rsidRDefault="00223FC8" w:rsidP="00223FC8">
      <w:pPr>
        <w:ind w:firstLineChars="0" w:firstLine="0"/>
      </w:pPr>
      <w:r>
        <w:rPr>
          <w:rFonts w:hint="eastAsia"/>
        </w:rPr>
        <w:t>（</w:t>
      </w:r>
      <w:r>
        <w:rPr>
          <w:rFonts w:hint="eastAsia"/>
        </w:rPr>
        <w:t>3</w:t>
      </w:r>
      <w:r>
        <w:rPr>
          <w:rFonts w:hint="eastAsia"/>
        </w:rPr>
        <w:t>）《关于加强地沟油整治和餐厨废弃物管理的意见》（国办发〔</w:t>
      </w:r>
      <w:r>
        <w:rPr>
          <w:rFonts w:hint="eastAsia"/>
        </w:rPr>
        <w:t>2010</w:t>
      </w:r>
      <w:r>
        <w:rPr>
          <w:rFonts w:hint="eastAsia"/>
        </w:rPr>
        <w:t>〕</w:t>
      </w:r>
      <w:r>
        <w:rPr>
          <w:rFonts w:hint="eastAsia"/>
        </w:rPr>
        <w:t>36</w:t>
      </w:r>
      <w:r>
        <w:rPr>
          <w:rFonts w:hint="eastAsia"/>
        </w:rPr>
        <w:t>号）</w:t>
      </w:r>
    </w:p>
    <w:p w14:paraId="1F300646" w14:textId="77777777" w:rsidR="00223FC8" w:rsidRDefault="00223FC8" w:rsidP="00223FC8">
      <w:pPr>
        <w:ind w:firstLineChars="0" w:firstLine="0"/>
      </w:pPr>
      <w:r>
        <w:rPr>
          <w:rFonts w:hint="eastAsia"/>
        </w:rPr>
        <w:t>（</w:t>
      </w:r>
      <w:r>
        <w:rPr>
          <w:rFonts w:hint="eastAsia"/>
        </w:rPr>
        <w:t>4</w:t>
      </w:r>
      <w:r>
        <w:rPr>
          <w:rFonts w:hint="eastAsia"/>
        </w:rPr>
        <w:t>）《生活垃圾强制分类实施方案》（国办发〔</w:t>
      </w:r>
      <w:r>
        <w:rPr>
          <w:rFonts w:hint="eastAsia"/>
        </w:rPr>
        <w:t>2017</w:t>
      </w:r>
      <w:r>
        <w:rPr>
          <w:rFonts w:hint="eastAsia"/>
        </w:rPr>
        <w:t>〕</w:t>
      </w:r>
      <w:r>
        <w:rPr>
          <w:rFonts w:hint="eastAsia"/>
        </w:rPr>
        <w:t>26</w:t>
      </w:r>
      <w:r>
        <w:rPr>
          <w:rFonts w:hint="eastAsia"/>
        </w:rPr>
        <w:t>号）</w:t>
      </w:r>
    </w:p>
    <w:p w14:paraId="106D7ED4" w14:textId="77777777" w:rsidR="00223FC8" w:rsidRDefault="00223FC8" w:rsidP="00223FC8">
      <w:pPr>
        <w:ind w:firstLineChars="0" w:firstLine="0"/>
      </w:pPr>
      <w:r>
        <w:rPr>
          <w:rFonts w:hint="eastAsia"/>
        </w:rPr>
        <w:t>（</w:t>
      </w:r>
      <w:r>
        <w:rPr>
          <w:rFonts w:hint="eastAsia"/>
        </w:rPr>
        <w:t>5</w:t>
      </w:r>
      <w:r>
        <w:rPr>
          <w:rFonts w:hint="eastAsia"/>
        </w:rPr>
        <w:t>）《全国农村环境综合整治“十三五”规划》（环水体〔</w:t>
      </w:r>
      <w:r>
        <w:rPr>
          <w:rFonts w:hint="eastAsia"/>
        </w:rPr>
        <w:t>2017</w:t>
      </w:r>
      <w:r>
        <w:rPr>
          <w:rFonts w:hint="eastAsia"/>
        </w:rPr>
        <w:t>〕</w:t>
      </w:r>
      <w:r>
        <w:rPr>
          <w:rFonts w:hint="eastAsia"/>
        </w:rPr>
        <w:t>18</w:t>
      </w:r>
      <w:r>
        <w:rPr>
          <w:rFonts w:hint="eastAsia"/>
        </w:rPr>
        <w:t>号）</w:t>
      </w:r>
    </w:p>
    <w:p w14:paraId="53A744DC" w14:textId="77777777" w:rsidR="00223FC8" w:rsidRDefault="00223FC8" w:rsidP="00223FC8">
      <w:pPr>
        <w:ind w:firstLineChars="0" w:firstLine="0"/>
      </w:pPr>
      <w:r>
        <w:rPr>
          <w:rFonts w:hint="eastAsia"/>
        </w:rPr>
        <w:t>（</w:t>
      </w:r>
      <w:r>
        <w:rPr>
          <w:rFonts w:hint="eastAsia"/>
        </w:rPr>
        <w:t>6</w:t>
      </w:r>
      <w:r>
        <w:rPr>
          <w:rFonts w:hint="eastAsia"/>
        </w:rPr>
        <w:t>）《“十四五”循环经济发展规划》（</w:t>
      </w:r>
      <w:proofErr w:type="gramStart"/>
      <w:r>
        <w:rPr>
          <w:rFonts w:hint="eastAsia"/>
        </w:rPr>
        <w:t>发改环</w:t>
      </w:r>
      <w:proofErr w:type="gramEnd"/>
      <w:r>
        <w:rPr>
          <w:rFonts w:hint="eastAsia"/>
        </w:rPr>
        <w:t>资〔</w:t>
      </w:r>
      <w:r>
        <w:rPr>
          <w:rFonts w:hint="eastAsia"/>
        </w:rPr>
        <w:t>2021</w:t>
      </w:r>
      <w:r>
        <w:rPr>
          <w:rFonts w:hint="eastAsia"/>
        </w:rPr>
        <w:t>〕</w:t>
      </w:r>
      <w:r>
        <w:rPr>
          <w:rFonts w:hint="eastAsia"/>
        </w:rPr>
        <w:t>969</w:t>
      </w:r>
      <w:r>
        <w:rPr>
          <w:rFonts w:hint="eastAsia"/>
        </w:rPr>
        <w:t>号）</w:t>
      </w:r>
    </w:p>
    <w:p w14:paraId="53098E74" w14:textId="77777777" w:rsidR="00223FC8" w:rsidRDefault="00223FC8" w:rsidP="00223FC8">
      <w:pPr>
        <w:ind w:firstLineChars="0" w:firstLine="0"/>
      </w:pPr>
      <w:r>
        <w:rPr>
          <w:rFonts w:hint="eastAsia"/>
        </w:rPr>
        <w:t>（</w:t>
      </w:r>
      <w:r>
        <w:rPr>
          <w:rFonts w:hint="eastAsia"/>
        </w:rPr>
        <w:t>7</w:t>
      </w:r>
      <w:r>
        <w:rPr>
          <w:rFonts w:hint="eastAsia"/>
        </w:rPr>
        <w:t>）《关于加强县城绿色低碳建设的意见》（建村〔</w:t>
      </w:r>
      <w:r>
        <w:rPr>
          <w:rFonts w:hint="eastAsia"/>
        </w:rPr>
        <w:t>2021</w:t>
      </w:r>
      <w:r>
        <w:rPr>
          <w:rFonts w:hint="eastAsia"/>
        </w:rPr>
        <w:t>〕</w:t>
      </w:r>
      <w:r>
        <w:rPr>
          <w:rFonts w:hint="eastAsia"/>
        </w:rPr>
        <w:t>45</w:t>
      </w:r>
      <w:r>
        <w:rPr>
          <w:rFonts w:hint="eastAsia"/>
        </w:rPr>
        <w:t>号）</w:t>
      </w:r>
    </w:p>
    <w:p w14:paraId="30AACC83" w14:textId="77777777" w:rsidR="00223FC8" w:rsidRDefault="00223FC8" w:rsidP="00223FC8">
      <w:pPr>
        <w:ind w:firstLineChars="0" w:firstLine="0"/>
      </w:pPr>
      <w:r>
        <w:rPr>
          <w:rFonts w:hint="eastAsia"/>
        </w:rPr>
        <w:t>（</w:t>
      </w:r>
      <w:r>
        <w:rPr>
          <w:rFonts w:hint="eastAsia"/>
        </w:rPr>
        <w:t>8</w:t>
      </w:r>
      <w:r>
        <w:rPr>
          <w:rFonts w:hint="eastAsia"/>
        </w:rPr>
        <w:t>）《“十四五”城镇生活垃圾分类和处理设施发展规划》（</w:t>
      </w:r>
      <w:proofErr w:type="gramStart"/>
      <w:r>
        <w:rPr>
          <w:rFonts w:hint="eastAsia"/>
        </w:rPr>
        <w:t>发改环</w:t>
      </w:r>
      <w:proofErr w:type="gramEnd"/>
      <w:r>
        <w:rPr>
          <w:rFonts w:hint="eastAsia"/>
        </w:rPr>
        <w:t>资〔</w:t>
      </w:r>
      <w:r>
        <w:rPr>
          <w:rFonts w:hint="eastAsia"/>
        </w:rPr>
        <w:t>2021</w:t>
      </w:r>
      <w:r>
        <w:rPr>
          <w:rFonts w:hint="eastAsia"/>
        </w:rPr>
        <w:t>〕</w:t>
      </w:r>
      <w:r>
        <w:rPr>
          <w:rFonts w:hint="eastAsia"/>
        </w:rPr>
        <w:t>642</w:t>
      </w:r>
      <w:r>
        <w:rPr>
          <w:rFonts w:hint="eastAsia"/>
        </w:rPr>
        <w:t>号）</w:t>
      </w:r>
    </w:p>
    <w:p w14:paraId="2374854C" w14:textId="77777777" w:rsidR="00223FC8" w:rsidRDefault="00223FC8" w:rsidP="00223FC8">
      <w:pPr>
        <w:ind w:firstLineChars="0" w:firstLine="0"/>
      </w:pPr>
      <w:r>
        <w:rPr>
          <w:rFonts w:hint="eastAsia"/>
        </w:rPr>
        <w:t>（</w:t>
      </w:r>
      <w:r>
        <w:rPr>
          <w:rFonts w:hint="eastAsia"/>
        </w:rPr>
        <w:t>9</w:t>
      </w:r>
      <w:r>
        <w:rPr>
          <w:rFonts w:hint="eastAsia"/>
        </w:rPr>
        <w:t>）《关于做好公共机构生活垃圾分类近期重点工作的通知》（国管办发〔</w:t>
      </w:r>
      <w:r>
        <w:rPr>
          <w:rFonts w:hint="eastAsia"/>
        </w:rPr>
        <w:t>2021</w:t>
      </w:r>
      <w:r>
        <w:rPr>
          <w:rFonts w:hint="eastAsia"/>
        </w:rPr>
        <w:t>〕</w:t>
      </w:r>
      <w:r>
        <w:rPr>
          <w:rFonts w:hint="eastAsia"/>
        </w:rPr>
        <w:t>4</w:t>
      </w:r>
      <w:r>
        <w:rPr>
          <w:rFonts w:hint="eastAsia"/>
        </w:rPr>
        <w:t>号）</w:t>
      </w:r>
    </w:p>
    <w:p w14:paraId="482A87EE" w14:textId="77777777" w:rsidR="00223FC8" w:rsidRDefault="00223FC8" w:rsidP="00223FC8">
      <w:pPr>
        <w:ind w:firstLineChars="0" w:firstLine="0"/>
      </w:pPr>
      <w:r>
        <w:rPr>
          <w:rFonts w:hint="eastAsia"/>
        </w:rPr>
        <w:t>（</w:t>
      </w:r>
      <w:r>
        <w:rPr>
          <w:rFonts w:hint="eastAsia"/>
        </w:rPr>
        <w:t>10</w:t>
      </w:r>
      <w:r>
        <w:rPr>
          <w:rFonts w:hint="eastAsia"/>
        </w:rPr>
        <w:t>）《中华人民共和国国民经济和社会发展第十四个五年规划和</w:t>
      </w:r>
      <w:r>
        <w:rPr>
          <w:rFonts w:hint="eastAsia"/>
        </w:rPr>
        <w:t>2035</w:t>
      </w:r>
      <w:r>
        <w:rPr>
          <w:rFonts w:hint="eastAsia"/>
        </w:rPr>
        <w:t>年远景目标纲要》</w:t>
      </w:r>
    </w:p>
    <w:p w14:paraId="22AD8EB4" w14:textId="77777777" w:rsidR="00223FC8" w:rsidRDefault="00223FC8" w:rsidP="00223FC8">
      <w:pPr>
        <w:ind w:firstLineChars="0" w:firstLine="0"/>
      </w:pPr>
      <w:r>
        <w:rPr>
          <w:rFonts w:hint="eastAsia"/>
        </w:rPr>
        <w:t>（</w:t>
      </w:r>
      <w:r>
        <w:rPr>
          <w:rFonts w:hint="eastAsia"/>
        </w:rPr>
        <w:t>11</w:t>
      </w:r>
      <w:r>
        <w:rPr>
          <w:rFonts w:hint="eastAsia"/>
        </w:rPr>
        <w:t>）中共中央</w:t>
      </w:r>
      <w:r>
        <w:rPr>
          <w:rFonts w:hint="eastAsia"/>
        </w:rPr>
        <w:t xml:space="preserve"> </w:t>
      </w:r>
      <w:r>
        <w:rPr>
          <w:rFonts w:hint="eastAsia"/>
        </w:rPr>
        <w:t>国务院《关于完整准确全面贯彻新发展理念做好碳达峰碳中和工作的意见》（中发〔</w:t>
      </w:r>
      <w:r>
        <w:rPr>
          <w:rFonts w:hint="eastAsia"/>
        </w:rPr>
        <w:t>2021</w:t>
      </w:r>
      <w:r>
        <w:rPr>
          <w:rFonts w:hint="eastAsia"/>
        </w:rPr>
        <w:t>〕</w:t>
      </w:r>
      <w:r>
        <w:rPr>
          <w:rFonts w:hint="eastAsia"/>
        </w:rPr>
        <w:t>36</w:t>
      </w:r>
      <w:r>
        <w:rPr>
          <w:rFonts w:hint="eastAsia"/>
        </w:rPr>
        <w:t>号）</w:t>
      </w:r>
    </w:p>
    <w:p w14:paraId="77484FAD" w14:textId="77777777" w:rsidR="00223FC8" w:rsidRDefault="00223FC8" w:rsidP="00223FC8">
      <w:pPr>
        <w:ind w:firstLineChars="0" w:firstLine="0"/>
      </w:pPr>
      <w:r>
        <w:rPr>
          <w:rFonts w:hint="eastAsia"/>
        </w:rPr>
        <w:t>（</w:t>
      </w:r>
      <w:r>
        <w:rPr>
          <w:rFonts w:hint="eastAsia"/>
        </w:rPr>
        <w:t>12</w:t>
      </w:r>
      <w:r>
        <w:rPr>
          <w:rFonts w:hint="eastAsia"/>
        </w:rPr>
        <w:t>）《</w:t>
      </w:r>
      <w:r>
        <w:rPr>
          <w:rFonts w:hint="eastAsia"/>
        </w:rPr>
        <w:t>2030</w:t>
      </w:r>
      <w:r>
        <w:rPr>
          <w:rFonts w:hint="eastAsia"/>
        </w:rPr>
        <w:t>年前碳达峰行动方案》（国发〔</w:t>
      </w:r>
      <w:r>
        <w:rPr>
          <w:rFonts w:hint="eastAsia"/>
        </w:rPr>
        <w:t>2021</w:t>
      </w:r>
      <w:r>
        <w:rPr>
          <w:rFonts w:hint="eastAsia"/>
        </w:rPr>
        <w:t>〕</w:t>
      </w:r>
      <w:r>
        <w:rPr>
          <w:rFonts w:hint="eastAsia"/>
        </w:rPr>
        <w:t>23</w:t>
      </w:r>
      <w:r>
        <w:rPr>
          <w:rFonts w:hint="eastAsia"/>
        </w:rPr>
        <w:t>号）</w:t>
      </w:r>
    </w:p>
    <w:p w14:paraId="2C259A35" w14:textId="77777777" w:rsidR="00223FC8" w:rsidRDefault="00223FC8" w:rsidP="00223FC8">
      <w:pPr>
        <w:ind w:firstLineChars="0" w:firstLine="0"/>
      </w:pPr>
      <w:r>
        <w:rPr>
          <w:rFonts w:hint="eastAsia"/>
        </w:rPr>
        <w:t>（</w:t>
      </w:r>
      <w:r>
        <w:rPr>
          <w:rFonts w:hint="eastAsia"/>
        </w:rPr>
        <w:t>13</w:t>
      </w:r>
      <w:r>
        <w:rPr>
          <w:rFonts w:hint="eastAsia"/>
        </w:rPr>
        <w:t>）中共中央办公厅、国务院办公厅《关于推动城乡建设绿色发展的意见》</w:t>
      </w:r>
    </w:p>
    <w:p w14:paraId="3999AE8F" w14:textId="77777777" w:rsidR="00223FC8" w:rsidRDefault="00223FC8" w:rsidP="00223FC8">
      <w:pPr>
        <w:ind w:firstLineChars="0" w:firstLine="0"/>
      </w:pPr>
      <w:r>
        <w:rPr>
          <w:rFonts w:hint="eastAsia"/>
        </w:rPr>
        <w:t>（二）浙江省相关规划及其他文件</w:t>
      </w:r>
    </w:p>
    <w:p w14:paraId="57CA6C7B" w14:textId="77777777" w:rsidR="00223FC8" w:rsidRDefault="00223FC8" w:rsidP="00223FC8">
      <w:pPr>
        <w:ind w:firstLineChars="0" w:firstLine="0"/>
      </w:pPr>
      <w:bookmarkStart w:id="119" w:name="_Hlk99713457"/>
      <w:r>
        <w:rPr>
          <w:rFonts w:hint="eastAsia"/>
        </w:rPr>
        <w:t>（</w:t>
      </w:r>
      <w:r>
        <w:rPr>
          <w:rFonts w:hint="eastAsia"/>
        </w:rPr>
        <w:t>1</w:t>
      </w:r>
      <w:r>
        <w:rPr>
          <w:rFonts w:hint="eastAsia"/>
        </w:rPr>
        <w:t>）《浙江省城市生活垃圾分类“十三五”规划》</w:t>
      </w:r>
    </w:p>
    <w:p w14:paraId="0BB07DEF" w14:textId="77777777" w:rsidR="00223FC8" w:rsidRDefault="00223FC8" w:rsidP="00223FC8">
      <w:pPr>
        <w:ind w:firstLineChars="0" w:firstLine="0"/>
      </w:pPr>
      <w:r>
        <w:rPr>
          <w:rFonts w:hint="eastAsia"/>
        </w:rPr>
        <w:t>（</w:t>
      </w:r>
      <w:r>
        <w:rPr>
          <w:rFonts w:hint="eastAsia"/>
        </w:rPr>
        <w:t>2</w:t>
      </w:r>
      <w:r>
        <w:rPr>
          <w:rFonts w:hint="eastAsia"/>
        </w:rPr>
        <w:t>）《浙江省城镇生活垃圾无害化处理设施建设“十三五”规划》（</w:t>
      </w:r>
      <w:proofErr w:type="gramStart"/>
      <w:r>
        <w:rPr>
          <w:rFonts w:hint="eastAsia"/>
        </w:rPr>
        <w:t>浙发改</w:t>
      </w:r>
      <w:proofErr w:type="gramEnd"/>
      <w:r>
        <w:rPr>
          <w:rFonts w:hint="eastAsia"/>
        </w:rPr>
        <w:t>规划〔</w:t>
      </w:r>
      <w:r>
        <w:rPr>
          <w:rFonts w:hint="eastAsia"/>
        </w:rPr>
        <w:t>2017</w:t>
      </w:r>
      <w:r>
        <w:rPr>
          <w:rFonts w:hint="eastAsia"/>
        </w:rPr>
        <w:t>〕</w:t>
      </w:r>
      <w:r>
        <w:rPr>
          <w:rFonts w:hint="eastAsia"/>
        </w:rPr>
        <w:t>24</w:t>
      </w:r>
      <w:r>
        <w:rPr>
          <w:rFonts w:hint="eastAsia"/>
        </w:rPr>
        <w:t>号）</w:t>
      </w:r>
    </w:p>
    <w:p w14:paraId="0CDBE5BC" w14:textId="77777777" w:rsidR="00223FC8" w:rsidRDefault="00223FC8" w:rsidP="00223FC8">
      <w:pPr>
        <w:ind w:firstLineChars="0" w:firstLine="0"/>
      </w:pPr>
      <w:r>
        <w:rPr>
          <w:rFonts w:hint="eastAsia"/>
        </w:rPr>
        <w:lastRenderedPageBreak/>
        <w:t>（</w:t>
      </w:r>
      <w:r>
        <w:rPr>
          <w:rFonts w:hint="eastAsia"/>
        </w:rPr>
        <w:t>3</w:t>
      </w:r>
      <w:r>
        <w:rPr>
          <w:rFonts w:hint="eastAsia"/>
        </w:rPr>
        <w:t>）《关于浙江省餐厨垃圾资源化综合利用行动计划》（浙政办发〔</w:t>
      </w:r>
      <w:r>
        <w:rPr>
          <w:rFonts w:hint="eastAsia"/>
        </w:rPr>
        <w:t>2015</w:t>
      </w:r>
      <w:r>
        <w:rPr>
          <w:rFonts w:hint="eastAsia"/>
        </w:rPr>
        <w:t>〕</w:t>
      </w:r>
      <w:r>
        <w:rPr>
          <w:rFonts w:hint="eastAsia"/>
        </w:rPr>
        <w:t>98</w:t>
      </w:r>
      <w:r>
        <w:rPr>
          <w:rFonts w:hint="eastAsia"/>
        </w:rPr>
        <w:t>号）</w:t>
      </w:r>
    </w:p>
    <w:p w14:paraId="6B0921B4" w14:textId="77777777" w:rsidR="00223FC8" w:rsidRDefault="00223FC8" w:rsidP="00223FC8">
      <w:pPr>
        <w:ind w:firstLineChars="0" w:firstLine="0"/>
      </w:pPr>
      <w:r>
        <w:rPr>
          <w:rFonts w:hint="eastAsia"/>
        </w:rPr>
        <w:t>（</w:t>
      </w:r>
      <w:r>
        <w:rPr>
          <w:rFonts w:hint="eastAsia"/>
        </w:rPr>
        <w:t>4</w:t>
      </w:r>
      <w:r>
        <w:rPr>
          <w:rFonts w:hint="eastAsia"/>
        </w:rPr>
        <w:t>）《浙江省餐厨垃圾管理办法》（省政府令〔</w:t>
      </w:r>
      <w:r>
        <w:rPr>
          <w:rFonts w:hint="eastAsia"/>
        </w:rPr>
        <w:t>2017</w:t>
      </w:r>
      <w:r>
        <w:rPr>
          <w:rFonts w:hint="eastAsia"/>
        </w:rPr>
        <w:t>〕</w:t>
      </w:r>
      <w:r>
        <w:rPr>
          <w:rFonts w:hint="eastAsia"/>
        </w:rPr>
        <w:t>351</w:t>
      </w:r>
      <w:r>
        <w:rPr>
          <w:rFonts w:hint="eastAsia"/>
        </w:rPr>
        <w:t>号）</w:t>
      </w:r>
    </w:p>
    <w:p w14:paraId="585EF05F" w14:textId="77777777" w:rsidR="00223FC8" w:rsidRDefault="00223FC8" w:rsidP="00223FC8">
      <w:pPr>
        <w:ind w:firstLineChars="0" w:firstLine="0"/>
      </w:pPr>
      <w:r>
        <w:rPr>
          <w:rFonts w:hint="eastAsia"/>
        </w:rPr>
        <w:t>（</w:t>
      </w:r>
      <w:r>
        <w:rPr>
          <w:rFonts w:hint="eastAsia"/>
        </w:rPr>
        <w:t>5</w:t>
      </w:r>
      <w:r>
        <w:rPr>
          <w:rFonts w:hint="eastAsia"/>
        </w:rPr>
        <w:t>）《浙江省农村生活垃圾分类管理规范》（浙委办〔</w:t>
      </w:r>
      <w:r>
        <w:rPr>
          <w:rFonts w:hint="eastAsia"/>
        </w:rPr>
        <w:t>2017</w:t>
      </w:r>
      <w:r>
        <w:rPr>
          <w:rFonts w:hint="eastAsia"/>
        </w:rPr>
        <w:t>〕</w:t>
      </w:r>
      <w:r>
        <w:rPr>
          <w:rFonts w:hint="eastAsia"/>
        </w:rPr>
        <w:t>68</w:t>
      </w:r>
      <w:r>
        <w:rPr>
          <w:rFonts w:hint="eastAsia"/>
        </w:rPr>
        <w:t>号）</w:t>
      </w:r>
    </w:p>
    <w:p w14:paraId="4D3861A0" w14:textId="77777777" w:rsidR="00223FC8" w:rsidRDefault="00223FC8" w:rsidP="00223FC8">
      <w:pPr>
        <w:ind w:firstLineChars="0" w:firstLine="0"/>
      </w:pPr>
      <w:r>
        <w:rPr>
          <w:rFonts w:hint="eastAsia"/>
        </w:rPr>
        <w:t>（</w:t>
      </w:r>
      <w:r>
        <w:rPr>
          <w:rFonts w:hint="eastAsia"/>
        </w:rPr>
        <w:t>6</w:t>
      </w:r>
      <w:r>
        <w:rPr>
          <w:rFonts w:hint="eastAsia"/>
        </w:rPr>
        <w:t>）《浙江省城镇生活垃圾分类实施方案》（浙委办〔</w:t>
      </w:r>
      <w:r>
        <w:rPr>
          <w:rFonts w:hint="eastAsia"/>
        </w:rPr>
        <w:t>2017</w:t>
      </w:r>
      <w:r>
        <w:rPr>
          <w:rFonts w:hint="eastAsia"/>
        </w:rPr>
        <w:t>〕</w:t>
      </w:r>
      <w:r>
        <w:rPr>
          <w:rFonts w:hint="eastAsia"/>
        </w:rPr>
        <w:t>85</w:t>
      </w:r>
      <w:r>
        <w:rPr>
          <w:rFonts w:hint="eastAsia"/>
        </w:rPr>
        <w:t>号）</w:t>
      </w:r>
    </w:p>
    <w:p w14:paraId="07060D4C" w14:textId="77777777" w:rsidR="00223FC8" w:rsidRDefault="00223FC8" w:rsidP="00223FC8">
      <w:pPr>
        <w:ind w:firstLineChars="0" w:firstLine="0"/>
      </w:pPr>
      <w:r>
        <w:rPr>
          <w:rFonts w:hint="eastAsia"/>
        </w:rPr>
        <w:t>（</w:t>
      </w:r>
      <w:r>
        <w:rPr>
          <w:rFonts w:hint="eastAsia"/>
        </w:rPr>
        <w:t>7</w:t>
      </w:r>
      <w:r>
        <w:rPr>
          <w:rFonts w:hint="eastAsia"/>
        </w:rPr>
        <w:t>）《浙江省城镇生活垃圾分类管理办法》（浙江省人民政府令第</w:t>
      </w:r>
      <w:r>
        <w:rPr>
          <w:rFonts w:hint="eastAsia"/>
        </w:rPr>
        <w:t>365</w:t>
      </w:r>
      <w:r>
        <w:rPr>
          <w:rFonts w:hint="eastAsia"/>
        </w:rPr>
        <w:t>号）</w:t>
      </w:r>
    </w:p>
    <w:p w14:paraId="0E38CBBE" w14:textId="77777777" w:rsidR="00223FC8" w:rsidRDefault="00223FC8" w:rsidP="00223FC8">
      <w:pPr>
        <w:ind w:firstLineChars="0" w:firstLine="0"/>
      </w:pPr>
      <w:r>
        <w:rPr>
          <w:rFonts w:hint="eastAsia"/>
        </w:rPr>
        <w:t>（</w:t>
      </w:r>
      <w:r>
        <w:rPr>
          <w:rFonts w:hint="eastAsia"/>
        </w:rPr>
        <w:t>8</w:t>
      </w:r>
      <w:r>
        <w:rPr>
          <w:rFonts w:hint="eastAsia"/>
        </w:rPr>
        <w:t>）《浙江省农村生活垃圾分类处理工作三步走实施方案》（浙村整建办〔</w:t>
      </w:r>
      <w:r>
        <w:rPr>
          <w:rFonts w:hint="eastAsia"/>
        </w:rPr>
        <w:t>2018</w:t>
      </w:r>
      <w:r>
        <w:rPr>
          <w:rFonts w:hint="eastAsia"/>
        </w:rPr>
        <w:t>〕</w:t>
      </w:r>
      <w:r>
        <w:rPr>
          <w:rFonts w:hint="eastAsia"/>
        </w:rPr>
        <w:t>5</w:t>
      </w:r>
      <w:r>
        <w:rPr>
          <w:rFonts w:hint="eastAsia"/>
        </w:rPr>
        <w:t>号）</w:t>
      </w:r>
    </w:p>
    <w:p w14:paraId="33ECF52A" w14:textId="77777777" w:rsidR="00223FC8" w:rsidRDefault="00223FC8" w:rsidP="00223FC8">
      <w:pPr>
        <w:ind w:firstLineChars="0" w:firstLine="0"/>
      </w:pPr>
      <w:r>
        <w:rPr>
          <w:rFonts w:hint="eastAsia"/>
        </w:rPr>
        <w:t>（</w:t>
      </w:r>
      <w:r>
        <w:rPr>
          <w:rFonts w:hint="eastAsia"/>
        </w:rPr>
        <w:t>9</w:t>
      </w:r>
      <w:r>
        <w:rPr>
          <w:rFonts w:hint="eastAsia"/>
        </w:rPr>
        <w:t>）《浙江省生活垃圾管理条例》（浙江省第十三届人民代表大会常务委员会</w:t>
      </w:r>
      <w:proofErr w:type="gramStart"/>
      <w:r>
        <w:rPr>
          <w:rFonts w:hint="eastAsia"/>
        </w:rPr>
        <w:t>公告第</w:t>
      </w:r>
      <w:proofErr w:type="gramEnd"/>
      <w:r>
        <w:rPr>
          <w:rFonts w:hint="eastAsia"/>
        </w:rPr>
        <w:t xml:space="preserve"> 43 </w:t>
      </w:r>
      <w:r>
        <w:rPr>
          <w:rFonts w:hint="eastAsia"/>
        </w:rPr>
        <w:t>号）</w:t>
      </w:r>
    </w:p>
    <w:p w14:paraId="24862E7E" w14:textId="77777777" w:rsidR="00223FC8" w:rsidRDefault="00223FC8" w:rsidP="00223FC8">
      <w:pPr>
        <w:ind w:firstLineChars="0" w:firstLine="0"/>
      </w:pPr>
      <w:r>
        <w:rPr>
          <w:rFonts w:hint="eastAsia"/>
        </w:rPr>
        <w:t>（</w:t>
      </w:r>
      <w:r>
        <w:rPr>
          <w:rFonts w:hint="eastAsia"/>
        </w:rPr>
        <w:t>10</w:t>
      </w:r>
      <w:r>
        <w:rPr>
          <w:rFonts w:hint="eastAsia"/>
        </w:rPr>
        <w:t>）《浙江省坚决制止餐饮浪费行为行动方案》（浙委办发〔</w:t>
      </w:r>
      <w:r>
        <w:rPr>
          <w:rFonts w:hint="eastAsia"/>
        </w:rPr>
        <w:t>2020</w:t>
      </w:r>
      <w:r>
        <w:rPr>
          <w:rFonts w:hint="eastAsia"/>
        </w:rPr>
        <w:t>〕</w:t>
      </w:r>
      <w:r>
        <w:rPr>
          <w:rFonts w:hint="eastAsia"/>
        </w:rPr>
        <w:t>41</w:t>
      </w:r>
      <w:r>
        <w:rPr>
          <w:rFonts w:hint="eastAsia"/>
        </w:rPr>
        <w:t>号）</w:t>
      </w:r>
    </w:p>
    <w:p w14:paraId="4AB25045" w14:textId="77777777" w:rsidR="00223FC8" w:rsidRDefault="00223FC8" w:rsidP="00223FC8">
      <w:pPr>
        <w:ind w:firstLineChars="0" w:firstLine="0"/>
      </w:pPr>
      <w:r>
        <w:rPr>
          <w:rFonts w:hint="eastAsia"/>
        </w:rPr>
        <w:t>（</w:t>
      </w:r>
      <w:r>
        <w:rPr>
          <w:rFonts w:hint="eastAsia"/>
        </w:rPr>
        <w:t>11</w:t>
      </w:r>
      <w:r>
        <w:rPr>
          <w:rFonts w:hint="eastAsia"/>
        </w:rPr>
        <w:t>）《浙江省美丽村镇建设“十四五”规划》（</w:t>
      </w:r>
      <w:proofErr w:type="gramStart"/>
      <w:r>
        <w:rPr>
          <w:rFonts w:hint="eastAsia"/>
        </w:rPr>
        <w:t>浙建计</w:t>
      </w:r>
      <w:proofErr w:type="gramEnd"/>
      <w:r>
        <w:rPr>
          <w:rFonts w:hint="eastAsia"/>
        </w:rPr>
        <w:t>〔</w:t>
      </w:r>
      <w:r>
        <w:rPr>
          <w:rFonts w:hint="eastAsia"/>
        </w:rPr>
        <w:t>2021</w:t>
      </w:r>
      <w:r>
        <w:rPr>
          <w:rFonts w:hint="eastAsia"/>
        </w:rPr>
        <w:t>〕</w:t>
      </w:r>
      <w:r>
        <w:rPr>
          <w:rFonts w:hint="eastAsia"/>
        </w:rPr>
        <w:t>19</w:t>
      </w:r>
      <w:r>
        <w:rPr>
          <w:rFonts w:hint="eastAsia"/>
        </w:rPr>
        <w:t>号）</w:t>
      </w:r>
    </w:p>
    <w:p w14:paraId="35BE3F42" w14:textId="77777777" w:rsidR="00223FC8" w:rsidRDefault="00223FC8" w:rsidP="00223FC8">
      <w:pPr>
        <w:ind w:firstLineChars="0" w:firstLine="0"/>
      </w:pPr>
      <w:r>
        <w:rPr>
          <w:rFonts w:hint="eastAsia"/>
        </w:rPr>
        <w:t>（</w:t>
      </w:r>
      <w:r>
        <w:rPr>
          <w:rFonts w:hint="eastAsia"/>
        </w:rPr>
        <w:t>12</w:t>
      </w:r>
      <w:r>
        <w:rPr>
          <w:rFonts w:hint="eastAsia"/>
        </w:rPr>
        <w:t>）《浙江省生活垃圾中转站提升改造行动计划》（浙</w:t>
      </w:r>
      <w:proofErr w:type="gramStart"/>
      <w:r>
        <w:rPr>
          <w:rFonts w:hint="eastAsia"/>
        </w:rPr>
        <w:t>分类办</w:t>
      </w:r>
      <w:proofErr w:type="gramEnd"/>
      <w:r>
        <w:rPr>
          <w:rFonts w:hint="eastAsia"/>
        </w:rPr>
        <w:t>〔</w:t>
      </w:r>
      <w:r>
        <w:rPr>
          <w:rFonts w:hint="eastAsia"/>
        </w:rPr>
        <w:t>2021</w:t>
      </w:r>
      <w:r>
        <w:rPr>
          <w:rFonts w:hint="eastAsia"/>
        </w:rPr>
        <w:t>〕</w:t>
      </w:r>
      <w:r>
        <w:rPr>
          <w:rFonts w:hint="eastAsia"/>
        </w:rPr>
        <w:t>8</w:t>
      </w:r>
      <w:r>
        <w:rPr>
          <w:rFonts w:hint="eastAsia"/>
        </w:rPr>
        <w:t>号）</w:t>
      </w:r>
    </w:p>
    <w:p w14:paraId="5E8D98CC" w14:textId="77777777" w:rsidR="00223FC8" w:rsidRDefault="00223FC8" w:rsidP="00223FC8">
      <w:pPr>
        <w:ind w:firstLineChars="0" w:firstLine="0"/>
      </w:pPr>
      <w:r>
        <w:rPr>
          <w:rFonts w:hint="eastAsia"/>
        </w:rPr>
        <w:t>（</w:t>
      </w:r>
      <w:r>
        <w:rPr>
          <w:rFonts w:hint="eastAsia"/>
        </w:rPr>
        <w:t>13</w:t>
      </w:r>
      <w:r>
        <w:rPr>
          <w:rFonts w:hint="eastAsia"/>
        </w:rPr>
        <w:t>）《浙江省生活垃圾治理全面决胜两年行动计划（</w:t>
      </w:r>
      <w:r>
        <w:rPr>
          <w:rFonts w:hint="eastAsia"/>
        </w:rPr>
        <w:t>2021-2022</w:t>
      </w:r>
      <w:r>
        <w:rPr>
          <w:rFonts w:hint="eastAsia"/>
        </w:rPr>
        <w:t>年）》（浙</w:t>
      </w:r>
      <w:proofErr w:type="gramStart"/>
      <w:r>
        <w:rPr>
          <w:rFonts w:hint="eastAsia"/>
        </w:rPr>
        <w:t>分类办</w:t>
      </w:r>
      <w:proofErr w:type="gramEnd"/>
      <w:r>
        <w:rPr>
          <w:rFonts w:hint="eastAsia"/>
        </w:rPr>
        <w:t>〔</w:t>
      </w:r>
      <w:r>
        <w:rPr>
          <w:rFonts w:hint="eastAsia"/>
        </w:rPr>
        <w:t>2021</w:t>
      </w:r>
      <w:r>
        <w:rPr>
          <w:rFonts w:hint="eastAsia"/>
        </w:rPr>
        <w:t>〕</w:t>
      </w:r>
      <w:r>
        <w:rPr>
          <w:rFonts w:hint="eastAsia"/>
        </w:rPr>
        <w:t>5</w:t>
      </w:r>
      <w:r>
        <w:rPr>
          <w:rFonts w:hint="eastAsia"/>
        </w:rPr>
        <w:t>号）</w:t>
      </w:r>
    </w:p>
    <w:p w14:paraId="792BB16F" w14:textId="77777777" w:rsidR="00223FC8" w:rsidRDefault="00223FC8" w:rsidP="00223FC8">
      <w:pPr>
        <w:ind w:firstLineChars="0" w:firstLine="0"/>
      </w:pPr>
      <w:r>
        <w:rPr>
          <w:rFonts w:hint="eastAsia"/>
        </w:rPr>
        <w:t>（</w:t>
      </w:r>
      <w:r>
        <w:rPr>
          <w:rFonts w:hint="eastAsia"/>
        </w:rPr>
        <w:t>14</w:t>
      </w:r>
      <w:r>
        <w:rPr>
          <w:rFonts w:hint="eastAsia"/>
        </w:rPr>
        <w:t>）《浙江省住房和城乡建设“十四五”规划》（</w:t>
      </w:r>
      <w:proofErr w:type="gramStart"/>
      <w:r>
        <w:rPr>
          <w:rFonts w:hint="eastAsia"/>
        </w:rPr>
        <w:t>浙建计</w:t>
      </w:r>
      <w:proofErr w:type="gramEnd"/>
      <w:r>
        <w:rPr>
          <w:rFonts w:hint="eastAsia"/>
        </w:rPr>
        <w:t>〔</w:t>
      </w:r>
      <w:r>
        <w:rPr>
          <w:rFonts w:hint="eastAsia"/>
        </w:rPr>
        <w:t>2021</w:t>
      </w:r>
      <w:r>
        <w:rPr>
          <w:rFonts w:hint="eastAsia"/>
        </w:rPr>
        <w:t>〕</w:t>
      </w:r>
      <w:r>
        <w:rPr>
          <w:rFonts w:hint="eastAsia"/>
        </w:rPr>
        <w:t>19</w:t>
      </w:r>
      <w:r>
        <w:rPr>
          <w:rFonts w:hint="eastAsia"/>
        </w:rPr>
        <w:t>号）</w:t>
      </w:r>
    </w:p>
    <w:p w14:paraId="1C42DBAC" w14:textId="77777777" w:rsidR="00223FC8" w:rsidRDefault="00223FC8" w:rsidP="00223FC8">
      <w:pPr>
        <w:ind w:firstLineChars="0" w:firstLine="0"/>
      </w:pPr>
      <w:r>
        <w:rPr>
          <w:rFonts w:hint="eastAsia"/>
        </w:rPr>
        <w:t>（</w:t>
      </w:r>
      <w:r>
        <w:rPr>
          <w:rFonts w:hint="eastAsia"/>
        </w:rPr>
        <w:t>15</w:t>
      </w:r>
      <w:r>
        <w:rPr>
          <w:rFonts w:hint="eastAsia"/>
        </w:rPr>
        <w:t>）《浙江省国民经济和社会发展第十四个五年规划和二〇三五年远景目标纲要》</w:t>
      </w:r>
    </w:p>
    <w:p w14:paraId="4BF22223" w14:textId="77777777" w:rsidR="00223FC8" w:rsidRDefault="00223FC8" w:rsidP="00223FC8">
      <w:pPr>
        <w:ind w:firstLineChars="0" w:firstLine="0"/>
      </w:pPr>
      <w:r>
        <w:rPr>
          <w:rFonts w:hint="eastAsia"/>
        </w:rPr>
        <w:t>（</w:t>
      </w:r>
      <w:r>
        <w:rPr>
          <w:rFonts w:hint="eastAsia"/>
        </w:rPr>
        <w:t>16</w:t>
      </w:r>
      <w:r>
        <w:rPr>
          <w:rFonts w:hint="eastAsia"/>
        </w:rPr>
        <w:t>）《浙江省大气污染物防治条例》（</w:t>
      </w:r>
      <w:r>
        <w:rPr>
          <w:rFonts w:hint="eastAsia"/>
        </w:rPr>
        <w:t>2016</w:t>
      </w:r>
      <w:r>
        <w:rPr>
          <w:rFonts w:hint="eastAsia"/>
        </w:rPr>
        <w:t>年</w:t>
      </w:r>
      <w:r>
        <w:rPr>
          <w:rFonts w:hint="eastAsia"/>
        </w:rPr>
        <w:t>5</w:t>
      </w:r>
      <w:r>
        <w:rPr>
          <w:rFonts w:hint="eastAsia"/>
        </w:rPr>
        <w:t>月</w:t>
      </w:r>
      <w:r>
        <w:rPr>
          <w:rFonts w:hint="eastAsia"/>
        </w:rPr>
        <w:t>27</w:t>
      </w:r>
      <w:r>
        <w:rPr>
          <w:rFonts w:hint="eastAsia"/>
        </w:rPr>
        <w:t>日修正版）</w:t>
      </w:r>
    </w:p>
    <w:p w14:paraId="23146B96" w14:textId="77777777" w:rsidR="00223FC8" w:rsidRDefault="00223FC8" w:rsidP="00223FC8">
      <w:pPr>
        <w:ind w:firstLineChars="0" w:firstLine="0"/>
      </w:pPr>
      <w:r>
        <w:rPr>
          <w:rFonts w:hint="eastAsia"/>
        </w:rPr>
        <w:t>（</w:t>
      </w:r>
      <w:r>
        <w:rPr>
          <w:rFonts w:hint="eastAsia"/>
        </w:rPr>
        <w:t>17</w:t>
      </w:r>
      <w:r>
        <w:rPr>
          <w:rFonts w:hint="eastAsia"/>
        </w:rPr>
        <w:t>）《浙江省水污染物防治条例》（</w:t>
      </w:r>
      <w:r>
        <w:rPr>
          <w:rFonts w:hint="eastAsia"/>
        </w:rPr>
        <w:t>2017</w:t>
      </w:r>
      <w:r>
        <w:rPr>
          <w:rFonts w:hint="eastAsia"/>
        </w:rPr>
        <w:t>年</w:t>
      </w:r>
      <w:r>
        <w:rPr>
          <w:rFonts w:hint="eastAsia"/>
        </w:rPr>
        <w:t>11</w:t>
      </w:r>
      <w:r>
        <w:rPr>
          <w:rFonts w:hint="eastAsia"/>
        </w:rPr>
        <w:t>月</w:t>
      </w:r>
      <w:r>
        <w:rPr>
          <w:rFonts w:hint="eastAsia"/>
        </w:rPr>
        <w:t>30</w:t>
      </w:r>
      <w:r>
        <w:rPr>
          <w:rFonts w:hint="eastAsia"/>
        </w:rPr>
        <w:t>日修正版）</w:t>
      </w:r>
    </w:p>
    <w:p w14:paraId="61702F49" w14:textId="77777777" w:rsidR="00223FC8" w:rsidRDefault="00223FC8" w:rsidP="00223FC8">
      <w:pPr>
        <w:ind w:firstLineChars="0" w:firstLine="0"/>
      </w:pPr>
      <w:r>
        <w:rPr>
          <w:rFonts w:hint="eastAsia"/>
        </w:rPr>
        <w:t>（</w:t>
      </w:r>
      <w:r>
        <w:rPr>
          <w:rFonts w:hint="eastAsia"/>
        </w:rPr>
        <w:t>18</w:t>
      </w:r>
      <w:r>
        <w:rPr>
          <w:rFonts w:hint="eastAsia"/>
        </w:rPr>
        <w:t>）《浙江省城镇生活垃圾分类标准》（</w:t>
      </w:r>
      <w:r>
        <w:rPr>
          <w:rFonts w:hint="eastAsia"/>
        </w:rPr>
        <w:t>DB33/T1166-2019</w:t>
      </w:r>
      <w:r>
        <w:rPr>
          <w:rFonts w:hint="eastAsia"/>
        </w:rPr>
        <w:t>）</w:t>
      </w:r>
    </w:p>
    <w:p w14:paraId="27D2DC89" w14:textId="77777777" w:rsidR="00223FC8" w:rsidRDefault="00223FC8" w:rsidP="00223FC8">
      <w:pPr>
        <w:ind w:firstLineChars="0" w:firstLine="0"/>
      </w:pPr>
      <w:r>
        <w:rPr>
          <w:rFonts w:hint="eastAsia"/>
        </w:rPr>
        <w:t>（</w:t>
      </w:r>
      <w:r>
        <w:rPr>
          <w:rFonts w:hint="eastAsia"/>
        </w:rPr>
        <w:t>19</w:t>
      </w:r>
      <w:r>
        <w:rPr>
          <w:rFonts w:hint="eastAsia"/>
        </w:rPr>
        <w:t>）《餐厨垃圾资源化利用技术规程》（</w:t>
      </w:r>
      <w:r>
        <w:rPr>
          <w:rFonts w:hint="eastAsia"/>
        </w:rPr>
        <w:t>DB33/T1180-2019</w:t>
      </w:r>
      <w:r>
        <w:rPr>
          <w:rFonts w:hint="eastAsia"/>
        </w:rPr>
        <w:t>）</w:t>
      </w:r>
    </w:p>
    <w:p w14:paraId="5F634584" w14:textId="77777777" w:rsidR="00223FC8" w:rsidRDefault="00223FC8" w:rsidP="00223FC8">
      <w:pPr>
        <w:ind w:firstLineChars="0" w:firstLine="0"/>
      </w:pPr>
      <w:r>
        <w:rPr>
          <w:rFonts w:hint="eastAsia"/>
        </w:rPr>
        <w:t>（</w:t>
      </w:r>
      <w:r>
        <w:rPr>
          <w:rFonts w:hint="eastAsia"/>
        </w:rPr>
        <w:t>20</w:t>
      </w:r>
      <w:r>
        <w:rPr>
          <w:rFonts w:hint="eastAsia"/>
        </w:rPr>
        <w:t>）《新建住宅小区生活垃圾分类设施设置标准》（</w:t>
      </w:r>
      <w:r>
        <w:rPr>
          <w:rFonts w:hint="eastAsia"/>
        </w:rPr>
        <w:t>DB33/T1222-2020</w:t>
      </w:r>
      <w:r>
        <w:rPr>
          <w:rFonts w:hint="eastAsia"/>
        </w:rPr>
        <w:t>）</w:t>
      </w:r>
    </w:p>
    <w:p w14:paraId="2F420E64" w14:textId="039A40C3" w:rsidR="00223FC8" w:rsidRDefault="00223FC8" w:rsidP="00223FC8">
      <w:pPr>
        <w:ind w:firstLineChars="0" w:firstLine="0"/>
      </w:pPr>
      <w:r>
        <w:rPr>
          <w:rFonts w:hint="eastAsia"/>
        </w:rPr>
        <w:t>（</w:t>
      </w:r>
      <w:r>
        <w:rPr>
          <w:rFonts w:hint="eastAsia"/>
        </w:rPr>
        <w:t>21</w:t>
      </w:r>
      <w:r>
        <w:rPr>
          <w:rFonts w:hint="eastAsia"/>
        </w:rPr>
        <w:t>）《城镇绿化废弃物资源化利用技术规程》（</w:t>
      </w:r>
      <w:r>
        <w:rPr>
          <w:rFonts w:hint="eastAsia"/>
        </w:rPr>
        <w:t>DB33/T1183-2019</w:t>
      </w:r>
      <w:r>
        <w:rPr>
          <w:rFonts w:hint="eastAsia"/>
        </w:rPr>
        <w:t>）</w:t>
      </w:r>
    </w:p>
    <w:p w14:paraId="4FB319CF" w14:textId="798CE2C8" w:rsidR="0048521A" w:rsidRDefault="0048521A" w:rsidP="0048521A">
      <w:pPr>
        <w:ind w:firstLineChars="0" w:firstLine="0"/>
      </w:pPr>
      <w:r>
        <w:rPr>
          <w:rFonts w:hint="eastAsia"/>
        </w:rPr>
        <w:t>（</w:t>
      </w:r>
      <w:r>
        <w:rPr>
          <w:rFonts w:hint="eastAsia"/>
        </w:rPr>
        <w:t>2</w:t>
      </w:r>
      <w:r>
        <w:t>2</w:t>
      </w:r>
      <w:r>
        <w:rPr>
          <w:rFonts w:hint="eastAsia"/>
        </w:rPr>
        <w:t>）《关于高水平推进生活垃圾治理工作的意见》（浙委办发〔</w:t>
      </w:r>
      <w:r>
        <w:rPr>
          <w:rFonts w:hint="eastAsia"/>
        </w:rPr>
        <w:t>2019</w:t>
      </w:r>
      <w:r>
        <w:rPr>
          <w:rFonts w:hint="eastAsia"/>
        </w:rPr>
        <w:t>〕</w:t>
      </w:r>
      <w:r>
        <w:rPr>
          <w:rFonts w:hint="eastAsia"/>
        </w:rPr>
        <w:t xml:space="preserve">59 </w:t>
      </w:r>
      <w:r>
        <w:rPr>
          <w:rFonts w:hint="eastAsia"/>
        </w:rPr>
        <w:t>号）</w:t>
      </w:r>
    </w:p>
    <w:p w14:paraId="2CE50154" w14:textId="79CED00B" w:rsidR="00441F78" w:rsidRDefault="00441F78" w:rsidP="0048521A">
      <w:pPr>
        <w:ind w:firstLineChars="0" w:firstLine="0"/>
      </w:pPr>
      <w:r>
        <w:rPr>
          <w:rFonts w:hint="eastAsia"/>
        </w:rPr>
        <w:t>（</w:t>
      </w:r>
      <w:r>
        <w:rPr>
          <w:rFonts w:hint="eastAsia"/>
        </w:rPr>
        <w:t>2</w:t>
      </w:r>
      <w:r>
        <w:t>3</w:t>
      </w:r>
      <w:r>
        <w:rPr>
          <w:rFonts w:hint="eastAsia"/>
        </w:rPr>
        <w:t>）《</w:t>
      </w:r>
      <w:r w:rsidRPr="00441F78">
        <w:rPr>
          <w:rFonts w:hint="eastAsia"/>
        </w:rPr>
        <w:t>浙江省住房和城乡建设厅关于进一步规范建筑垃圾治理工作的实施意见</w:t>
      </w:r>
      <w:r>
        <w:rPr>
          <w:rFonts w:hint="eastAsia"/>
        </w:rPr>
        <w:t>》</w:t>
      </w:r>
      <w:bookmarkEnd w:id="119"/>
      <w:r>
        <w:rPr>
          <w:rFonts w:hint="eastAsia"/>
        </w:rPr>
        <w:t>（</w:t>
      </w:r>
      <w:proofErr w:type="gramStart"/>
      <w:r w:rsidRPr="00441F78">
        <w:rPr>
          <w:rFonts w:hint="eastAsia"/>
        </w:rPr>
        <w:t>浙建〔</w:t>
      </w:r>
      <w:r w:rsidRPr="00441F78">
        <w:rPr>
          <w:rFonts w:hint="eastAsia"/>
        </w:rPr>
        <w:t>2021</w:t>
      </w:r>
      <w:r w:rsidRPr="00441F78">
        <w:rPr>
          <w:rFonts w:hint="eastAsia"/>
        </w:rPr>
        <w:t>〕</w:t>
      </w:r>
      <w:proofErr w:type="gramEnd"/>
      <w:r w:rsidRPr="00441F78">
        <w:rPr>
          <w:rFonts w:hint="eastAsia"/>
        </w:rPr>
        <w:t>14</w:t>
      </w:r>
      <w:r w:rsidRPr="00441F78">
        <w:rPr>
          <w:rFonts w:hint="eastAsia"/>
        </w:rPr>
        <w:t>号</w:t>
      </w:r>
      <w:r>
        <w:rPr>
          <w:rFonts w:hint="eastAsia"/>
        </w:rPr>
        <w:t>）</w:t>
      </w:r>
    </w:p>
    <w:p w14:paraId="2B21C9D3" w14:textId="411508F6" w:rsidR="00223FC8" w:rsidRDefault="00223FC8" w:rsidP="00223FC8">
      <w:pPr>
        <w:ind w:firstLineChars="0" w:firstLine="0"/>
      </w:pPr>
      <w:r>
        <w:rPr>
          <w:rFonts w:hint="eastAsia"/>
        </w:rPr>
        <w:t>（三）金华市相关规划及其他文件</w:t>
      </w:r>
    </w:p>
    <w:p w14:paraId="4E97CB14" w14:textId="77777777" w:rsidR="00223FC8" w:rsidRDefault="00223FC8" w:rsidP="00223FC8">
      <w:pPr>
        <w:ind w:firstLineChars="0" w:firstLine="0"/>
      </w:pPr>
      <w:r>
        <w:rPr>
          <w:rFonts w:hint="eastAsia"/>
        </w:rPr>
        <w:t>（</w:t>
      </w:r>
      <w:r>
        <w:rPr>
          <w:rFonts w:hint="eastAsia"/>
        </w:rPr>
        <w:t>1</w:t>
      </w:r>
      <w:r>
        <w:rPr>
          <w:rFonts w:hint="eastAsia"/>
        </w:rPr>
        <w:t>）《金华市城镇生活垃圾分类实施方案（</w:t>
      </w:r>
      <w:r>
        <w:rPr>
          <w:rFonts w:hint="eastAsia"/>
        </w:rPr>
        <w:t>2017</w:t>
      </w:r>
      <w:r>
        <w:rPr>
          <w:rFonts w:hint="eastAsia"/>
        </w:rPr>
        <w:t>—</w:t>
      </w:r>
      <w:r>
        <w:rPr>
          <w:rFonts w:hint="eastAsia"/>
        </w:rPr>
        <w:t>2020</w:t>
      </w:r>
      <w:r>
        <w:rPr>
          <w:rFonts w:hint="eastAsia"/>
        </w:rPr>
        <w:t>年）》</w:t>
      </w:r>
    </w:p>
    <w:p w14:paraId="3056AAB0" w14:textId="77777777" w:rsidR="00223FC8" w:rsidRDefault="00223FC8" w:rsidP="00223FC8">
      <w:pPr>
        <w:ind w:firstLineChars="0" w:firstLine="0"/>
      </w:pPr>
      <w:r>
        <w:rPr>
          <w:rFonts w:hint="eastAsia"/>
        </w:rPr>
        <w:t>（</w:t>
      </w:r>
      <w:r>
        <w:rPr>
          <w:rFonts w:hint="eastAsia"/>
        </w:rPr>
        <w:t>2</w:t>
      </w:r>
      <w:r>
        <w:rPr>
          <w:rFonts w:hint="eastAsia"/>
        </w:rPr>
        <w:t>）《金华市农村垃圾分类管理条例》</w:t>
      </w:r>
    </w:p>
    <w:p w14:paraId="07DEF569" w14:textId="77777777" w:rsidR="00223FC8" w:rsidRDefault="00223FC8" w:rsidP="00223FC8">
      <w:pPr>
        <w:ind w:firstLineChars="0" w:firstLine="0"/>
      </w:pPr>
      <w:r>
        <w:rPr>
          <w:rFonts w:hint="eastAsia"/>
        </w:rPr>
        <w:t>（</w:t>
      </w:r>
      <w:r>
        <w:rPr>
          <w:rFonts w:hint="eastAsia"/>
        </w:rPr>
        <w:t>3</w:t>
      </w:r>
      <w:r>
        <w:rPr>
          <w:rFonts w:hint="eastAsia"/>
        </w:rPr>
        <w:t>）《金华市全域推进垃圾分类工作实施意见》（金政办发〔</w:t>
      </w:r>
      <w:r>
        <w:rPr>
          <w:rFonts w:hint="eastAsia"/>
        </w:rPr>
        <w:t>2019</w:t>
      </w:r>
      <w:r>
        <w:rPr>
          <w:rFonts w:hint="eastAsia"/>
        </w:rPr>
        <w:t>〕</w:t>
      </w:r>
      <w:r>
        <w:rPr>
          <w:rFonts w:hint="eastAsia"/>
        </w:rPr>
        <w:t>63</w:t>
      </w:r>
      <w:r>
        <w:rPr>
          <w:rFonts w:hint="eastAsia"/>
        </w:rPr>
        <w:t>号）</w:t>
      </w:r>
    </w:p>
    <w:p w14:paraId="0F797DF6" w14:textId="77777777" w:rsidR="00223FC8" w:rsidRDefault="00223FC8" w:rsidP="00223FC8">
      <w:pPr>
        <w:ind w:firstLineChars="0" w:firstLine="0"/>
      </w:pPr>
      <w:r>
        <w:rPr>
          <w:rFonts w:hint="eastAsia"/>
        </w:rPr>
        <w:lastRenderedPageBreak/>
        <w:t>（</w:t>
      </w:r>
      <w:r>
        <w:rPr>
          <w:rFonts w:hint="eastAsia"/>
        </w:rPr>
        <w:t>4</w:t>
      </w:r>
      <w:r>
        <w:rPr>
          <w:rFonts w:hint="eastAsia"/>
        </w:rPr>
        <w:t>）《关于印发</w:t>
      </w:r>
      <w:r>
        <w:rPr>
          <w:rFonts w:hint="eastAsia"/>
        </w:rPr>
        <w:t>2020</w:t>
      </w:r>
      <w:r>
        <w:rPr>
          <w:rFonts w:hint="eastAsia"/>
        </w:rPr>
        <w:t>年金华市城乡垃圾分类工作实施计划的通知》（金</w:t>
      </w:r>
      <w:proofErr w:type="gramStart"/>
      <w:r>
        <w:rPr>
          <w:rFonts w:hint="eastAsia"/>
        </w:rPr>
        <w:t>分类办</w:t>
      </w:r>
      <w:proofErr w:type="gramEnd"/>
      <w:r>
        <w:rPr>
          <w:rFonts w:hint="eastAsia"/>
        </w:rPr>
        <w:t>〔</w:t>
      </w:r>
      <w:r>
        <w:rPr>
          <w:rFonts w:hint="eastAsia"/>
        </w:rPr>
        <w:t>2020</w:t>
      </w:r>
      <w:r>
        <w:rPr>
          <w:rFonts w:hint="eastAsia"/>
        </w:rPr>
        <w:t>〕</w:t>
      </w:r>
      <w:r>
        <w:rPr>
          <w:rFonts w:hint="eastAsia"/>
        </w:rPr>
        <w:t>3</w:t>
      </w:r>
      <w:r>
        <w:rPr>
          <w:rFonts w:hint="eastAsia"/>
        </w:rPr>
        <w:t>号）</w:t>
      </w:r>
    </w:p>
    <w:p w14:paraId="42E1FE6A" w14:textId="77777777" w:rsidR="00223FC8" w:rsidRDefault="00223FC8" w:rsidP="00223FC8">
      <w:pPr>
        <w:ind w:firstLineChars="0" w:firstLine="0"/>
      </w:pPr>
      <w:r>
        <w:rPr>
          <w:rFonts w:hint="eastAsia"/>
        </w:rPr>
        <w:t>（</w:t>
      </w:r>
      <w:r>
        <w:rPr>
          <w:rFonts w:hint="eastAsia"/>
        </w:rPr>
        <w:t>5</w:t>
      </w:r>
      <w:r>
        <w:rPr>
          <w:rFonts w:hint="eastAsia"/>
        </w:rPr>
        <w:t>）《金华市城镇生活垃圾分类和资源回收利用中长期规划纲要》（金城分类〔</w:t>
      </w:r>
      <w:r>
        <w:rPr>
          <w:rFonts w:hint="eastAsia"/>
        </w:rPr>
        <w:t>2018</w:t>
      </w:r>
      <w:r>
        <w:rPr>
          <w:rFonts w:hint="eastAsia"/>
        </w:rPr>
        <w:t>〕</w:t>
      </w:r>
      <w:r>
        <w:rPr>
          <w:rFonts w:hint="eastAsia"/>
        </w:rPr>
        <w:t>6</w:t>
      </w:r>
      <w:r>
        <w:rPr>
          <w:rFonts w:hint="eastAsia"/>
        </w:rPr>
        <w:t>号）</w:t>
      </w:r>
    </w:p>
    <w:p w14:paraId="72E9FD40" w14:textId="77777777" w:rsidR="00223FC8" w:rsidRDefault="00223FC8" w:rsidP="00223FC8">
      <w:pPr>
        <w:ind w:firstLineChars="0" w:firstLine="0"/>
      </w:pPr>
      <w:r>
        <w:rPr>
          <w:rFonts w:hint="eastAsia"/>
        </w:rPr>
        <w:t>（</w:t>
      </w:r>
      <w:r>
        <w:rPr>
          <w:rFonts w:hint="eastAsia"/>
        </w:rPr>
        <w:t>6</w:t>
      </w:r>
      <w:r>
        <w:rPr>
          <w:rFonts w:hint="eastAsia"/>
        </w:rPr>
        <w:t>）《金华市城市市容和环境卫生管理规定》</w:t>
      </w:r>
    </w:p>
    <w:p w14:paraId="15A56ACD" w14:textId="77777777" w:rsidR="00223FC8" w:rsidRDefault="00223FC8" w:rsidP="00223FC8">
      <w:pPr>
        <w:ind w:firstLineChars="0" w:firstLine="0"/>
      </w:pPr>
      <w:r>
        <w:rPr>
          <w:rFonts w:hint="eastAsia"/>
        </w:rPr>
        <w:t>（</w:t>
      </w:r>
      <w:r>
        <w:rPr>
          <w:rFonts w:hint="eastAsia"/>
        </w:rPr>
        <w:t>7</w:t>
      </w:r>
      <w:r>
        <w:rPr>
          <w:rFonts w:hint="eastAsia"/>
        </w:rPr>
        <w:t>）《金华市“垃圾革命”试点暨“无废城市”创建实施意见》（金政办发〔</w:t>
      </w:r>
      <w:r>
        <w:rPr>
          <w:rFonts w:hint="eastAsia"/>
        </w:rPr>
        <w:t>2020</w:t>
      </w:r>
      <w:r>
        <w:rPr>
          <w:rFonts w:hint="eastAsia"/>
        </w:rPr>
        <w:t>〕</w:t>
      </w:r>
      <w:r>
        <w:rPr>
          <w:rFonts w:hint="eastAsia"/>
        </w:rPr>
        <w:t>26</w:t>
      </w:r>
      <w:r>
        <w:rPr>
          <w:rFonts w:hint="eastAsia"/>
        </w:rPr>
        <w:t>号）</w:t>
      </w:r>
    </w:p>
    <w:p w14:paraId="05FEF957" w14:textId="77777777" w:rsidR="00223FC8" w:rsidRDefault="00223FC8" w:rsidP="00223FC8">
      <w:pPr>
        <w:ind w:firstLineChars="0" w:firstLine="0"/>
      </w:pPr>
      <w:r>
        <w:rPr>
          <w:rFonts w:hint="eastAsia"/>
        </w:rPr>
        <w:t>（</w:t>
      </w:r>
      <w:r>
        <w:rPr>
          <w:rFonts w:hint="eastAsia"/>
        </w:rPr>
        <w:t>8</w:t>
      </w:r>
      <w:r>
        <w:rPr>
          <w:rFonts w:hint="eastAsia"/>
        </w:rPr>
        <w:t>）《金华市区城区生活垃圾强制分类实施方案》（金政办发〔</w:t>
      </w:r>
      <w:r>
        <w:rPr>
          <w:rFonts w:hint="eastAsia"/>
        </w:rPr>
        <w:t>2019</w:t>
      </w:r>
      <w:r>
        <w:rPr>
          <w:rFonts w:hint="eastAsia"/>
        </w:rPr>
        <w:t>〕</w:t>
      </w:r>
      <w:r>
        <w:rPr>
          <w:rFonts w:hint="eastAsia"/>
        </w:rPr>
        <w:t>5</w:t>
      </w:r>
      <w:r>
        <w:rPr>
          <w:rFonts w:hint="eastAsia"/>
        </w:rPr>
        <w:t>号）</w:t>
      </w:r>
    </w:p>
    <w:p w14:paraId="21B0414B" w14:textId="77777777" w:rsidR="00223FC8" w:rsidRDefault="00223FC8" w:rsidP="00223FC8">
      <w:pPr>
        <w:ind w:firstLineChars="0" w:firstLine="0"/>
      </w:pPr>
      <w:r>
        <w:rPr>
          <w:rFonts w:hint="eastAsia"/>
        </w:rPr>
        <w:t>（</w:t>
      </w:r>
      <w:r>
        <w:rPr>
          <w:rFonts w:hint="eastAsia"/>
        </w:rPr>
        <w:t>9</w:t>
      </w:r>
      <w:r>
        <w:rPr>
          <w:rFonts w:hint="eastAsia"/>
        </w:rPr>
        <w:t>）《金华市区生活垃圾分类收运服务单位管理办法》（金市建〔</w:t>
      </w:r>
      <w:r>
        <w:rPr>
          <w:rFonts w:hint="eastAsia"/>
        </w:rPr>
        <w:t>2020</w:t>
      </w:r>
      <w:r>
        <w:rPr>
          <w:rFonts w:hint="eastAsia"/>
        </w:rPr>
        <w:t>〕</w:t>
      </w:r>
      <w:r>
        <w:rPr>
          <w:rFonts w:hint="eastAsia"/>
        </w:rPr>
        <w:t>97</w:t>
      </w:r>
      <w:r>
        <w:rPr>
          <w:rFonts w:hint="eastAsia"/>
        </w:rPr>
        <w:t>号）</w:t>
      </w:r>
    </w:p>
    <w:p w14:paraId="01C5A70D" w14:textId="77777777" w:rsidR="00223FC8" w:rsidRDefault="00223FC8" w:rsidP="00223FC8">
      <w:pPr>
        <w:ind w:firstLineChars="0" w:firstLine="0"/>
      </w:pPr>
      <w:r>
        <w:rPr>
          <w:rFonts w:hint="eastAsia"/>
        </w:rPr>
        <w:t>（</w:t>
      </w:r>
      <w:r>
        <w:rPr>
          <w:rFonts w:hint="eastAsia"/>
        </w:rPr>
        <w:t>10</w:t>
      </w:r>
      <w:r>
        <w:rPr>
          <w:rFonts w:hint="eastAsia"/>
        </w:rPr>
        <w:t>）《金华市国民经济和社会发展第十四个五年规划和二〇三五年远景目标纲要》</w:t>
      </w:r>
    </w:p>
    <w:p w14:paraId="16A6582B" w14:textId="7204425F" w:rsidR="00223FC8" w:rsidRDefault="00223FC8" w:rsidP="00223FC8">
      <w:pPr>
        <w:ind w:firstLineChars="0" w:firstLine="0"/>
      </w:pPr>
      <w:r>
        <w:rPr>
          <w:rFonts w:hint="eastAsia"/>
        </w:rPr>
        <w:t>（</w:t>
      </w:r>
      <w:r>
        <w:rPr>
          <w:rFonts w:hint="eastAsia"/>
        </w:rPr>
        <w:t>11</w:t>
      </w:r>
      <w:r>
        <w:rPr>
          <w:rFonts w:hint="eastAsia"/>
        </w:rPr>
        <w:t>）《金华市生态文明建设示范市规划（</w:t>
      </w:r>
      <w:r>
        <w:rPr>
          <w:rFonts w:hint="eastAsia"/>
        </w:rPr>
        <w:t>2018</w:t>
      </w:r>
      <w:r>
        <w:rPr>
          <w:rFonts w:hint="eastAsia"/>
        </w:rPr>
        <w:t>—</w:t>
      </w:r>
      <w:r>
        <w:rPr>
          <w:rFonts w:hint="eastAsia"/>
        </w:rPr>
        <w:t>2025</w:t>
      </w:r>
      <w:r>
        <w:rPr>
          <w:rFonts w:hint="eastAsia"/>
        </w:rPr>
        <w:t>）》（金政发〔</w:t>
      </w:r>
      <w:r>
        <w:rPr>
          <w:rFonts w:hint="eastAsia"/>
        </w:rPr>
        <w:t>2019</w:t>
      </w:r>
      <w:r>
        <w:rPr>
          <w:rFonts w:hint="eastAsia"/>
        </w:rPr>
        <w:t>〕</w:t>
      </w:r>
      <w:r>
        <w:rPr>
          <w:rFonts w:hint="eastAsia"/>
        </w:rPr>
        <w:t>22</w:t>
      </w:r>
      <w:r>
        <w:rPr>
          <w:rFonts w:hint="eastAsia"/>
        </w:rPr>
        <w:t>号）</w:t>
      </w:r>
    </w:p>
    <w:p w14:paraId="28731DB1" w14:textId="6F872F9F" w:rsidR="00423391" w:rsidRDefault="00423391" w:rsidP="00223FC8">
      <w:pPr>
        <w:ind w:firstLineChars="0" w:firstLine="0"/>
        <w:rPr>
          <w:ins w:id="120" w:author="唐 航" w:date="2022-03-28T21:38:00Z"/>
        </w:rPr>
      </w:pPr>
      <w:r>
        <w:rPr>
          <w:rFonts w:hint="eastAsia"/>
        </w:rPr>
        <w:t>（</w:t>
      </w:r>
      <w:r>
        <w:rPr>
          <w:rFonts w:hint="eastAsia"/>
        </w:rPr>
        <w:t>1</w:t>
      </w:r>
      <w:r>
        <w:t>2</w:t>
      </w:r>
      <w:r>
        <w:rPr>
          <w:rFonts w:hint="eastAsia"/>
        </w:rPr>
        <w:t>）《</w:t>
      </w:r>
      <w:r w:rsidRPr="00423391">
        <w:rPr>
          <w:rFonts w:hint="eastAsia"/>
        </w:rPr>
        <w:t>金华市中心城区大件生活垃圾收运处置实施方案》</w:t>
      </w:r>
    </w:p>
    <w:p w14:paraId="13E15A1F" w14:textId="3F23081F" w:rsidR="001E3AA9" w:rsidRDefault="001E3AA9" w:rsidP="00223FC8">
      <w:pPr>
        <w:ind w:firstLineChars="0" w:firstLine="0"/>
      </w:pPr>
      <w:bookmarkStart w:id="121" w:name="_Hlk99713500"/>
      <w:r>
        <w:rPr>
          <w:rFonts w:hint="eastAsia"/>
        </w:rPr>
        <w:t>（</w:t>
      </w:r>
      <w:r>
        <w:rPr>
          <w:rFonts w:hint="eastAsia"/>
        </w:rPr>
        <w:t>1</w:t>
      </w:r>
      <w:r w:rsidR="00520E28">
        <w:t>3</w:t>
      </w:r>
      <w:r>
        <w:rPr>
          <w:rFonts w:hint="eastAsia"/>
        </w:rPr>
        <w:t>）</w:t>
      </w:r>
      <w:r w:rsidRPr="001E3AA9">
        <w:rPr>
          <w:rFonts w:hint="eastAsia"/>
        </w:rPr>
        <w:t>《金华市新建住宅小区生活垃圾分类集中投放设施建设管理导则》（金市建〔</w:t>
      </w:r>
      <w:r w:rsidRPr="001E3AA9">
        <w:rPr>
          <w:rFonts w:hint="eastAsia"/>
        </w:rPr>
        <w:t>2020</w:t>
      </w:r>
      <w:r w:rsidRPr="001E3AA9">
        <w:rPr>
          <w:rFonts w:hint="eastAsia"/>
        </w:rPr>
        <w:t>〕</w:t>
      </w:r>
      <w:r w:rsidRPr="001E3AA9">
        <w:rPr>
          <w:rFonts w:hint="eastAsia"/>
        </w:rPr>
        <w:t>301</w:t>
      </w:r>
      <w:r w:rsidRPr="001E3AA9">
        <w:rPr>
          <w:rFonts w:hint="eastAsia"/>
        </w:rPr>
        <w:t>号）</w:t>
      </w:r>
    </w:p>
    <w:p w14:paraId="5D7971F6" w14:textId="42073101" w:rsidR="00423391" w:rsidRDefault="00423391" w:rsidP="00223FC8">
      <w:pPr>
        <w:ind w:firstLineChars="0" w:firstLine="0"/>
      </w:pPr>
      <w:r>
        <w:rPr>
          <w:rFonts w:hint="eastAsia"/>
        </w:rPr>
        <w:t>（</w:t>
      </w:r>
      <w:r>
        <w:rPr>
          <w:rFonts w:hint="eastAsia"/>
        </w:rPr>
        <w:t>1</w:t>
      </w:r>
      <w:r w:rsidR="00520E28">
        <w:t>4</w:t>
      </w:r>
      <w:r>
        <w:rPr>
          <w:rFonts w:hint="eastAsia"/>
        </w:rPr>
        <w:t>）《</w:t>
      </w:r>
      <w:r w:rsidRPr="00423391">
        <w:rPr>
          <w:rFonts w:hint="eastAsia"/>
        </w:rPr>
        <w:t>关于明确基本建设项目生活垃圾分类集中投放设施配套范围的通知</w:t>
      </w:r>
      <w:r>
        <w:rPr>
          <w:rFonts w:hint="eastAsia"/>
        </w:rPr>
        <w:t>》（</w:t>
      </w:r>
      <w:r w:rsidRPr="00423391">
        <w:rPr>
          <w:rFonts w:hint="eastAsia"/>
        </w:rPr>
        <w:t>金市建〔</w:t>
      </w:r>
      <w:r w:rsidRPr="00423391">
        <w:rPr>
          <w:rFonts w:hint="eastAsia"/>
        </w:rPr>
        <w:t>2021</w:t>
      </w:r>
      <w:r w:rsidRPr="00423391">
        <w:rPr>
          <w:rFonts w:hint="eastAsia"/>
        </w:rPr>
        <w:t>〕</w:t>
      </w:r>
      <w:r w:rsidRPr="00423391">
        <w:rPr>
          <w:rFonts w:hint="eastAsia"/>
        </w:rPr>
        <w:t>286</w:t>
      </w:r>
      <w:r w:rsidRPr="00423391">
        <w:rPr>
          <w:rFonts w:hint="eastAsia"/>
        </w:rPr>
        <w:t>号</w:t>
      </w:r>
      <w:r>
        <w:rPr>
          <w:rFonts w:hint="eastAsia"/>
        </w:rPr>
        <w:t>）</w:t>
      </w:r>
    </w:p>
    <w:bookmarkEnd w:id="121"/>
    <w:p w14:paraId="0691372E" w14:textId="12CF974B" w:rsidR="00223FC8" w:rsidRDefault="00223FC8" w:rsidP="00223FC8">
      <w:pPr>
        <w:ind w:firstLineChars="0" w:firstLine="0"/>
      </w:pPr>
      <w:r>
        <w:rPr>
          <w:rFonts w:hint="eastAsia"/>
        </w:rPr>
        <w:t>（四）金东区相关规划及文件</w:t>
      </w:r>
    </w:p>
    <w:p w14:paraId="0BFE83C1" w14:textId="77777777" w:rsidR="00223FC8" w:rsidRDefault="00223FC8" w:rsidP="00223FC8">
      <w:pPr>
        <w:ind w:firstLineChars="0" w:firstLine="0"/>
      </w:pPr>
      <w:r>
        <w:rPr>
          <w:rFonts w:hint="eastAsia"/>
        </w:rPr>
        <w:t>（</w:t>
      </w:r>
      <w:r>
        <w:rPr>
          <w:rFonts w:hint="eastAsia"/>
        </w:rPr>
        <w:t>1</w:t>
      </w:r>
      <w:r>
        <w:rPr>
          <w:rFonts w:hint="eastAsia"/>
        </w:rPr>
        <w:t>）《金东区城镇生活垃圾分类工作实施方案（</w:t>
      </w:r>
      <w:r>
        <w:rPr>
          <w:rFonts w:hint="eastAsia"/>
        </w:rPr>
        <w:t>2018-2020</w:t>
      </w:r>
      <w:r>
        <w:rPr>
          <w:rFonts w:hint="eastAsia"/>
        </w:rPr>
        <w:t>）》</w:t>
      </w:r>
    </w:p>
    <w:p w14:paraId="3E1144C0" w14:textId="77777777" w:rsidR="00223FC8" w:rsidRDefault="00223FC8" w:rsidP="00223FC8">
      <w:pPr>
        <w:ind w:firstLineChars="0" w:firstLine="0"/>
      </w:pPr>
      <w:r>
        <w:rPr>
          <w:rFonts w:hint="eastAsia"/>
        </w:rPr>
        <w:t>（</w:t>
      </w:r>
      <w:r>
        <w:rPr>
          <w:rFonts w:hint="eastAsia"/>
        </w:rPr>
        <w:t>2</w:t>
      </w:r>
      <w:r>
        <w:rPr>
          <w:rFonts w:hint="eastAsia"/>
        </w:rPr>
        <w:t>）《金华市区城区生活垃圾强制分类实施方案》（金政办发〔</w:t>
      </w:r>
      <w:r>
        <w:rPr>
          <w:rFonts w:hint="eastAsia"/>
        </w:rPr>
        <w:t>2019</w:t>
      </w:r>
      <w:r>
        <w:rPr>
          <w:rFonts w:hint="eastAsia"/>
        </w:rPr>
        <w:t>〕</w:t>
      </w:r>
      <w:r>
        <w:rPr>
          <w:rFonts w:hint="eastAsia"/>
        </w:rPr>
        <w:t>5</w:t>
      </w:r>
      <w:r>
        <w:rPr>
          <w:rFonts w:hint="eastAsia"/>
        </w:rPr>
        <w:t>号）</w:t>
      </w:r>
    </w:p>
    <w:p w14:paraId="37875816" w14:textId="77777777" w:rsidR="00223FC8" w:rsidRDefault="00223FC8" w:rsidP="00223FC8">
      <w:pPr>
        <w:ind w:firstLineChars="0" w:firstLine="0"/>
      </w:pPr>
      <w:r>
        <w:rPr>
          <w:rFonts w:hint="eastAsia"/>
        </w:rPr>
        <w:t>（</w:t>
      </w:r>
      <w:r>
        <w:rPr>
          <w:rFonts w:hint="eastAsia"/>
        </w:rPr>
        <w:t>3</w:t>
      </w:r>
      <w:r>
        <w:rPr>
          <w:rFonts w:hint="eastAsia"/>
        </w:rPr>
        <w:t>）《金东区推进垃圾分类全域覆盖实施方案》</w:t>
      </w:r>
    </w:p>
    <w:p w14:paraId="5E4B11C4" w14:textId="77777777" w:rsidR="00223FC8" w:rsidRDefault="00223FC8" w:rsidP="00223FC8">
      <w:pPr>
        <w:ind w:firstLineChars="0" w:firstLine="0"/>
      </w:pPr>
      <w:r>
        <w:rPr>
          <w:rFonts w:hint="eastAsia"/>
        </w:rPr>
        <w:t>（</w:t>
      </w:r>
      <w:r>
        <w:rPr>
          <w:rFonts w:hint="eastAsia"/>
        </w:rPr>
        <w:t>4</w:t>
      </w:r>
      <w:r>
        <w:rPr>
          <w:rFonts w:hint="eastAsia"/>
        </w:rPr>
        <w:t>）《金东区生活垃圾处理收费制度改革试点方案》</w:t>
      </w:r>
    </w:p>
    <w:p w14:paraId="00F57AE0" w14:textId="77777777" w:rsidR="00223FC8" w:rsidRDefault="00223FC8" w:rsidP="00223FC8">
      <w:pPr>
        <w:ind w:firstLineChars="0" w:firstLine="0"/>
      </w:pPr>
      <w:r>
        <w:rPr>
          <w:rFonts w:hint="eastAsia"/>
        </w:rPr>
        <w:t>（</w:t>
      </w:r>
      <w:r>
        <w:rPr>
          <w:rFonts w:hint="eastAsia"/>
        </w:rPr>
        <w:t>5</w:t>
      </w:r>
      <w:r>
        <w:rPr>
          <w:rFonts w:hint="eastAsia"/>
        </w:rPr>
        <w:t>）《金东区垃圾分类集中投放点位及收集容器配套规范》</w:t>
      </w:r>
    </w:p>
    <w:p w14:paraId="6477A1B7" w14:textId="77777777" w:rsidR="00223FC8" w:rsidRDefault="00223FC8" w:rsidP="00223FC8">
      <w:pPr>
        <w:ind w:firstLineChars="0" w:firstLine="0"/>
      </w:pPr>
      <w:r>
        <w:rPr>
          <w:rFonts w:hint="eastAsia"/>
        </w:rPr>
        <w:t>（</w:t>
      </w:r>
      <w:r>
        <w:rPr>
          <w:rFonts w:hint="eastAsia"/>
        </w:rPr>
        <w:t>6</w:t>
      </w:r>
      <w:r>
        <w:rPr>
          <w:rFonts w:hint="eastAsia"/>
        </w:rPr>
        <w:t>）《金东区生活垃圾分类责任部门考核评分细则》</w:t>
      </w:r>
    </w:p>
    <w:p w14:paraId="5C83C81D" w14:textId="77777777" w:rsidR="00223FC8" w:rsidRDefault="00223FC8" w:rsidP="00223FC8">
      <w:pPr>
        <w:ind w:firstLineChars="0" w:firstLine="0"/>
      </w:pPr>
      <w:r>
        <w:rPr>
          <w:rFonts w:hint="eastAsia"/>
        </w:rPr>
        <w:t>（</w:t>
      </w:r>
      <w:r>
        <w:rPr>
          <w:rFonts w:hint="eastAsia"/>
        </w:rPr>
        <w:t>7</w:t>
      </w:r>
      <w:r>
        <w:rPr>
          <w:rFonts w:hint="eastAsia"/>
        </w:rPr>
        <w:t>）《金东区城乡垃圾分类推进方案》</w:t>
      </w:r>
    </w:p>
    <w:p w14:paraId="5F05A593" w14:textId="09E88A73" w:rsidR="00223FC8" w:rsidRDefault="00223FC8" w:rsidP="00223FC8">
      <w:pPr>
        <w:ind w:firstLineChars="0" w:firstLine="0"/>
      </w:pPr>
      <w:r>
        <w:rPr>
          <w:rFonts w:hint="eastAsia"/>
        </w:rPr>
        <w:t>（</w:t>
      </w:r>
      <w:r>
        <w:rPr>
          <w:rFonts w:hint="eastAsia"/>
        </w:rPr>
        <w:t>8</w:t>
      </w:r>
      <w:r>
        <w:rPr>
          <w:rFonts w:hint="eastAsia"/>
        </w:rPr>
        <w:t>）《中共金华市金东区委关于制定金华市金东区国民经济和</w:t>
      </w:r>
      <w:r>
        <w:rPr>
          <w:rFonts w:hint="eastAsia"/>
        </w:rPr>
        <w:t xml:space="preserve"> </w:t>
      </w:r>
      <w:r>
        <w:rPr>
          <w:rFonts w:hint="eastAsia"/>
        </w:rPr>
        <w:t>社会发展第十四个五年规划和二〇三五年远景目标的建议》</w:t>
      </w:r>
    </w:p>
    <w:p w14:paraId="151EE072" w14:textId="77777777" w:rsidR="00987918" w:rsidRDefault="00223FC8">
      <w:pPr>
        <w:widowControl/>
        <w:adjustRightInd/>
        <w:snapToGrid/>
        <w:spacing w:line="240" w:lineRule="auto"/>
        <w:ind w:firstLineChars="0" w:firstLine="0"/>
        <w:jc w:val="left"/>
        <w:sectPr w:rsidR="00987918">
          <w:headerReference w:type="even" r:id="rId17"/>
          <w:footerReference w:type="even" r:id="rId18"/>
          <w:headerReference w:type="first" r:id="rId19"/>
          <w:footerReference w:type="first" r:id="rId20"/>
          <w:pgSz w:w="11906" w:h="16838"/>
          <w:pgMar w:top="1440" w:right="1800" w:bottom="1440" w:left="1800" w:header="851" w:footer="992" w:gutter="0"/>
          <w:cols w:space="425"/>
          <w:docGrid w:type="lines" w:linePitch="312"/>
        </w:sectPr>
      </w:pPr>
      <w:r>
        <w:br w:type="page"/>
      </w:r>
    </w:p>
    <w:p w14:paraId="04C896C9" w14:textId="58A49BBB" w:rsidR="00987918" w:rsidRPr="00E25B61" w:rsidRDefault="00223FC8" w:rsidP="00E25B61">
      <w:pPr>
        <w:pStyle w:val="2"/>
        <w:spacing w:before="156"/>
        <w:ind w:firstLine="562"/>
      </w:pPr>
      <w:bookmarkStart w:id="122" w:name="_Toc99721917"/>
      <w:r>
        <w:rPr>
          <w:rFonts w:hint="eastAsia"/>
        </w:rPr>
        <w:lastRenderedPageBreak/>
        <w:t>附表</w:t>
      </w:r>
      <w:r w:rsidR="000D3047">
        <w:rPr>
          <w:rFonts w:hint="eastAsia"/>
        </w:rPr>
        <w:t>二</w:t>
      </w:r>
      <w:r>
        <w:rPr>
          <w:rFonts w:hint="eastAsia"/>
        </w:rPr>
        <w:t xml:space="preserve"> </w:t>
      </w:r>
      <w:r>
        <w:rPr>
          <w:rFonts w:hint="eastAsia"/>
        </w:rPr>
        <w:t>重点设施建设一览表</w:t>
      </w:r>
      <w:bookmarkEnd w:id="122"/>
    </w:p>
    <w:tbl>
      <w:tblPr>
        <w:tblStyle w:val="7"/>
        <w:tblW w:w="5000" w:type="pct"/>
        <w:jc w:val="center"/>
        <w:tblLook w:val="04A0" w:firstRow="1" w:lastRow="0" w:firstColumn="1" w:lastColumn="0" w:noHBand="0" w:noVBand="1"/>
      </w:tblPr>
      <w:tblGrid>
        <w:gridCol w:w="479"/>
        <w:gridCol w:w="417"/>
        <w:gridCol w:w="2708"/>
        <w:gridCol w:w="773"/>
        <w:gridCol w:w="1439"/>
        <w:gridCol w:w="979"/>
        <w:gridCol w:w="979"/>
        <w:gridCol w:w="979"/>
        <w:gridCol w:w="988"/>
        <w:gridCol w:w="1311"/>
        <w:gridCol w:w="2896"/>
      </w:tblGrid>
      <w:tr w:rsidR="00987918" w:rsidRPr="00987918" w14:paraId="6C6DE084" w14:textId="77777777" w:rsidTr="00E06009">
        <w:trPr>
          <w:trHeight w:val="723"/>
          <w:jc w:val="center"/>
        </w:trPr>
        <w:tc>
          <w:tcPr>
            <w:tcW w:w="172" w:type="pct"/>
            <w:vMerge w:val="restart"/>
            <w:tcBorders>
              <w:top w:val="single" w:sz="4" w:space="0" w:color="auto"/>
              <w:left w:val="single" w:sz="4" w:space="0" w:color="auto"/>
              <w:right w:val="single" w:sz="4" w:space="0" w:color="auto"/>
            </w:tcBorders>
            <w:vAlign w:val="center"/>
          </w:tcPr>
          <w:p w14:paraId="2842E5CF" w14:textId="77777777" w:rsidR="00987918" w:rsidRPr="00987918" w:rsidRDefault="00987918" w:rsidP="00987918">
            <w:pPr>
              <w:spacing w:line="240" w:lineRule="auto"/>
              <w:ind w:firstLineChars="0" w:firstLine="0"/>
              <w:jc w:val="center"/>
              <w:rPr>
                <w:b/>
                <w:bCs/>
                <w:sz w:val="20"/>
                <w:szCs w:val="20"/>
              </w:rPr>
            </w:pPr>
            <w:bookmarkStart w:id="123" w:name="_Hlk99713190"/>
            <w:r w:rsidRPr="00987918">
              <w:rPr>
                <w:rFonts w:hint="eastAsia"/>
                <w:b/>
                <w:bCs/>
                <w:sz w:val="20"/>
                <w:szCs w:val="20"/>
              </w:rPr>
              <w:t>阶段</w:t>
            </w:r>
          </w:p>
        </w:tc>
        <w:tc>
          <w:tcPr>
            <w:tcW w:w="149" w:type="pct"/>
            <w:vMerge w:val="restart"/>
            <w:tcBorders>
              <w:top w:val="single" w:sz="4" w:space="0" w:color="auto"/>
              <w:left w:val="single" w:sz="4" w:space="0" w:color="auto"/>
              <w:right w:val="single" w:sz="4" w:space="0" w:color="auto"/>
            </w:tcBorders>
            <w:vAlign w:val="center"/>
          </w:tcPr>
          <w:p w14:paraId="297701F4" w14:textId="77777777" w:rsidR="00987918" w:rsidRPr="00987918" w:rsidRDefault="00987918" w:rsidP="00987918">
            <w:pPr>
              <w:spacing w:line="240" w:lineRule="auto"/>
              <w:ind w:firstLineChars="0" w:firstLine="0"/>
              <w:jc w:val="center"/>
              <w:rPr>
                <w:b/>
                <w:bCs/>
                <w:sz w:val="20"/>
                <w:szCs w:val="20"/>
              </w:rPr>
            </w:pPr>
            <w:r w:rsidRPr="00987918">
              <w:rPr>
                <w:rFonts w:hint="eastAsia"/>
                <w:b/>
                <w:bCs/>
                <w:sz w:val="20"/>
                <w:szCs w:val="20"/>
              </w:rPr>
              <w:t>序号</w:t>
            </w:r>
          </w:p>
        </w:tc>
        <w:tc>
          <w:tcPr>
            <w:tcW w:w="971" w:type="pct"/>
            <w:vMerge w:val="restart"/>
            <w:tcBorders>
              <w:top w:val="single" w:sz="4" w:space="0" w:color="auto"/>
              <w:left w:val="nil"/>
              <w:right w:val="single" w:sz="4" w:space="0" w:color="auto"/>
            </w:tcBorders>
            <w:vAlign w:val="center"/>
          </w:tcPr>
          <w:p w14:paraId="5592B99E" w14:textId="77777777" w:rsidR="00987918" w:rsidRPr="00987918" w:rsidRDefault="00987918" w:rsidP="00987918">
            <w:pPr>
              <w:spacing w:line="240" w:lineRule="auto"/>
              <w:ind w:firstLineChars="0" w:firstLine="0"/>
              <w:jc w:val="center"/>
              <w:rPr>
                <w:b/>
                <w:bCs/>
                <w:sz w:val="20"/>
                <w:szCs w:val="20"/>
              </w:rPr>
            </w:pPr>
            <w:r w:rsidRPr="00987918">
              <w:rPr>
                <w:rFonts w:hint="eastAsia"/>
                <w:b/>
                <w:bCs/>
                <w:sz w:val="20"/>
                <w:szCs w:val="20"/>
              </w:rPr>
              <w:t>设施设备名称</w:t>
            </w:r>
          </w:p>
        </w:tc>
        <w:tc>
          <w:tcPr>
            <w:tcW w:w="277" w:type="pct"/>
            <w:vMerge w:val="restart"/>
            <w:tcBorders>
              <w:top w:val="single" w:sz="4" w:space="0" w:color="auto"/>
              <w:left w:val="nil"/>
              <w:right w:val="single" w:sz="4" w:space="0" w:color="auto"/>
            </w:tcBorders>
            <w:vAlign w:val="center"/>
          </w:tcPr>
          <w:p w14:paraId="78E7C347" w14:textId="77777777" w:rsidR="00987918" w:rsidRPr="00987918" w:rsidRDefault="00987918" w:rsidP="00987918">
            <w:pPr>
              <w:spacing w:line="240" w:lineRule="auto"/>
              <w:ind w:firstLineChars="0" w:firstLine="0"/>
              <w:jc w:val="center"/>
              <w:rPr>
                <w:b/>
                <w:bCs/>
                <w:sz w:val="20"/>
                <w:szCs w:val="20"/>
              </w:rPr>
            </w:pPr>
            <w:r w:rsidRPr="00987918">
              <w:rPr>
                <w:rFonts w:hint="eastAsia"/>
                <w:b/>
                <w:bCs/>
                <w:sz w:val="20"/>
                <w:szCs w:val="20"/>
              </w:rPr>
              <w:t>数量</w:t>
            </w:r>
          </w:p>
        </w:tc>
        <w:tc>
          <w:tcPr>
            <w:tcW w:w="516" w:type="pct"/>
            <w:vMerge w:val="restart"/>
            <w:tcBorders>
              <w:top w:val="single" w:sz="4" w:space="0" w:color="auto"/>
              <w:left w:val="nil"/>
              <w:right w:val="single" w:sz="4" w:space="0" w:color="auto"/>
            </w:tcBorders>
            <w:vAlign w:val="center"/>
          </w:tcPr>
          <w:p w14:paraId="6E3B75AC" w14:textId="77777777" w:rsidR="00987918" w:rsidRPr="00987918" w:rsidRDefault="00987918" w:rsidP="00987918">
            <w:pPr>
              <w:spacing w:line="240" w:lineRule="auto"/>
              <w:ind w:firstLineChars="0" w:firstLine="0"/>
              <w:jc w:val="center"/>
              <w:rPr>
                <w:b/>
                <w:bCs/>
                <w:sz w:val="20"/>
                <w:szCs w:val="20"/>
              </w:rPr>
            </w:pPr>
            <w:r w:rsidRPr="00987918">
              <w:rPr>
                <w:rFonts w:hint="eastAsia"/>
                <w:b/>
                <w:bCs/>
                <w:sz w:val="20"/>
                <w:szCs w:val="20"/>
              </w:rPr>
              <w:t>计划建成年限</w:t>
            </w:r>
          </w:p>
        </w:tc>
        <w:tc>
          <w:tcPr>
            <w:tcW w:w="1407" w:type="pct"/>
            <w:gridSpan w:val="4"/>
            <w:tcBorders>
              <w:top w:val="single" w:sz="4" w:space="0" w:color="auto"/>
              <w:left w:val="nil"/>
              <w:bottom w:val="single" w:sz="4" w:space="0" w:color="auto"/>
              <w:right w:val="single" w:sz="4" w:space="0" w:color="auto"/>
            </w:tcBorders>
            <w:vAlign w:val="center"/>
          </w:tcPr>
          <w:p w14:paraId="7A1E437D" w14:textId="77777777" w:rsidR="00987918" w:rsidRPr="00987918" w:rsidRDefault="00987918" w:rsidP="00987918">
            <w:pPr>
              <w:spacing w:line="240" w:lineRule="auto"/>
              <w:ind w:firstLineChars="0" w:firstLine="0"/>
              <w:jc w:val="center"/>
              <w:rPr>
                <w:b/>
                <w:bCs/>
                <w:sz w:val="20"/>
                <w:szCs w:val="20"/>
              </w:rPr>
            </w:pPr>
            <w:r w:rsidRPr="00987918">
              <w:rPr>
                <w:rFonts w:hint="eastAsia"/>
                <w:b/>
                <w:bCs/>
                <w:sz w:val="20"/>
                <w:szCs w:val="20"/>
              </w:rPr>
              <w:t>投资概算（万）</w:t>
            </w:r>
          </w:p>
        </w:tc>
        <w:tc>
          <w:tcPr>
            <w:tcW w:w="470" w:type="pct"/>
            <w:vMerge w:val="restart"/>
            <w:tcBorders>
              <w:top w:val="single" w:sz="4" w:space="0" w:color="auto"/>
              <w:left w:val="single" w:sz="4" w:space="0" w:color="auto"/>
              <w:right w:val="single" w:sz="4" w:space="0" w:color="auto"/>
            </w:tcBorders>
            <w:vAlign w:val="center"/>
          </w:tcPr>
          <w:p w14:paraId="761003EC" w14:textId="77777777" w:rsidR="00987918" w:rsidRPr="00987918" w:rsidRDefault="00987918" w:rsidP="00987918">
            <w:pPr>
              <w:spacing w:line="240" w:lineRule="auto"/>
              <w:ind w:firstLineChars="0" w:firstLine="0"/>
              <w:jc w:val="center"/>
              <w:rPr>
                <w:b/>
                <w:bCs/>
                <w:sz w:val="20"/>
                <w:szCs w:val="20"/>
              </w:rPr>
            </w:pPr>
            <w:r w:rsidRPr="00987918">
              <w:rPr>
                <w:rFonts w:hint="eastAsia"/>
                <w:b/>
                <w:bCs/>
                <w:sz w:val="20"/>
                <w:szCs w:val="20"/>
              </w:rPr>
              <w:t>用地规模</w:t>
            </w:r>
          </w:p>
        </w:tc>
        <w:tc>
          <w:tcPr>
            <w:tcW w:w="1038" w:type="pct"/>
            <w:vMerge w:val="restart"/>
            <w:tcBorders>
              <w:top w:val="single" w:sz="4" w:space="0" w:color="auto"/>
              <w:left w:val="single" w:sz="4" w:space="0" w:color="auto"/>
              <w:right w:val="single" w:sz="4" w:space="0" w:color="auto"/>
            </w:tcBorders>
            <w:vAlign w:val="center"/>
          </w:tcPr>
          <w:p w14:paraId="5F737C21" w14:textId="77777777" w:rsidR="00987918" w:rsidRPr="00987918" w:rsidRDefault="00987918" w:rsidP="00987918">
            <w:pPr>
              <w:spacing w:line="240" w:lineRule="auto"/>
              <w:ind w:firstLineChars="0" w:firstLine="0"/>
              <w:jc w:val="center"/>
              <w:rPr>
                <w:b/>
                <w:bCs/>
                <w:sz w:val="20"/>
                <w:szCs w:val="20"/>
              </w:rPr>
            </w:pPr>
            <w:r w:rsidRPr="00987918">
              <w:rPr>
                <w:rFonts w:hint="eastAsia"/>
                <w:b/>
                <w:bCs/>
                <w:sz w:val="20"/>
                <w:szCs w:val="20"/>
              </w:rPr>
              <w:t>备注说明</w:t>
            </w:r>
          </w:p>
        </w:tc>
      </w:tr>
      <w:tr w:rsidR="00987918" w:rsidRPr="00987918" w14:paraId="7EC192B6" w14:textId="77777777" w:rsidTr="00E06009">
        <w:trPr>
          <w:trHeight w:val="723"/>
          <w:jc w:val="center"/>
        </w:trPr>
        <w:tc>
          <w:tcPr>
            <w:tcW w:w="172" w:type="pct"/>
            <w:vMerge/>
            <w:tcBorders>
              <w:left w:val="single" w:sz="4" w:space="0" w:color="auto"/>
              <w:bottom w:val="single" w:sz="4" w:space="0" w:color="auto"/>
              <w:right w:val="single" w:sz="4" w:space="0" w:color="auto"/>
            </w:tcBorders>
            <w:vAlign w:val="center"/>
          </w:tcPr>
          <w:p w14:paraId="4E4B22AF" w14:textId="77777777" w:rsidR="00987918" w:rsidRPr="00987918" w:rsidRDefault="00987918" w:rsidP="00987918">
            <w:pPr>
              <w:spacing w:line="240" w:lineRule="auto"/>
              <w:ind w:firstLineChars="0" w:firstLine="0"/>
              <w:jc w:val="center"/>
              <w:rPr>
                <w:b/>
                <w:bCs/>
                <w:sz w:val="20"/>
                <w:szCs w:val="20"/>
              </w:rPr>
            </w:pPr>
          </w:p>
        </w:tc>
        <w:tc>
          <w:tcPr>
            <w:tcW w:w="149" w:type="pct"/>
            <w:vMerge/>
            <w:tcBorders>
              <w:left w:val="single" w:sz="4" w:space="0" w:color="auto"/>
              <w:bottom w:val="single" w:sz="4" w:space="0" w:color="auto"/>
              <w:right w:val="single" w:sz="4" w:space="0" w:color="auto"/>
            </w:tcBorders>
            <w:vAlign w:val="center"/>
          </w:tcPr>
          <w:p w14:paraId="337E81CB" w14:textId="77777777" w:rsidR="00987918" w:rsidRPr="00987918" w:rsidRDefault="00987918" w:rsidP="00987918">
            <w:pPr>
              <w:spacing w:line="240" w:lineRule="auto"/>
              <w:ind w:firstLineChars="0" w:firstLine="0"/>
              <w:jc w:val="center"/>
              <w:rPr>
                <w:b/>
                <w:bCs/>
                <w:sz w:val="20"/>
                <w:szCs w:val="20"/>
              </w:rPr>
            </w:pPr>
          </w:p>
        </w:tc>
        <w:tc>
          <w:tcPr>
            <w:tcW w:w="971" w:type="pct"/>
            <w:vMerge/>
            <w:tcBorders>
              <w:left w:val="nil"/>
              <w:bottom w:val="single" w:sz="4" w:space="0" w:color="auto"/>
              <w:right w:val="single" w:sz="4" w:space="0" w:color="auto"/>
            </w:tcBorders>
            <w:vAlign w:val="center"/>
          </w:tcPr>
          <w:p w14:paraId="17462A01" w14:textId="77777777" w:rsidR="00987918" w:rsidRPr="00987918" w:rsidRDefault="00987918" w:rsidP="00987918">
            <w:pPr>
              <w:spacing w:line="240" w:lineRule="auto"/>
              <w:ind w:firstLineChars="0" w:firstLine="0"/>
              <w:jc w:val="center"/>
              <w:rPr>
                <w:b/>
                <w:bCs/>
                <w:sz w:val="20"/>
                <w:szCs w:val="20"/>
              </w:rPr>
            </w:pPr>
          </w:p>
        </w:tc>
        <w:tc>
          <w:tcPr>
            <w:tcW w:w="277" w:type="pct"/>
            <w:vMerge/>
            <w:tcBorders>
              <w:left w:val="nil"/>
              <w:bottom w:val="single" w:sz="4" w:space="0" w:color="auto"/>
              <w:right w:val="single" w:sz="4" w:space="0" w:color="auto"/>
            </w:tcBorders>
            <w:vAlign w:val="center"/>
          </w:tcPr>
          <w:p w14:paraId="79C6395C" w14:textId="77777777" w:rsidR="00987918" w:rsidRPr="00987918" w:rsidRDefault="00987918" w:rsidP="00987918">
            <w:pPr>
              <w:spacing w:line="240" w:lineRule="auto"/>
              <w:ind w:firstLineChars="0" w:firstLine="0"/>
              <w:jc w:val="center"/>
              <w:rPr>
                <w:b/>
                <w:bCs/>
                <w:sz w:val="20"/>
                <w:szCs w:val="20"/>
              </w:rPr>
            </w:pPr>
          </w:p>
        </w:tc>
        <w:tc>
          <w:tcPr>
            <w:tcW w:w="516" w:type="pct"/>
            <w:vMerge/>
            <w:tcBorders>
              <w:left w:val="nil"/>
              <w:bottom w:val="single" w:sz="4" w:space="0" w:color="auto"/>
              <w:right w:val="single" w:sz="4" w:space="0" w:color="auto"/>
            </w:tcBorders>
            <w:vAlign w:val="center"/>
          </w:tcPr>
          <w:p w14:paraId="449365D3" w14:textId="77777777" w:rsidR="00987918" w:rsidRPr="00987918" w:rsidRDefault="00987918" w:rsidP="00987918">
            <w:pPr>
              <w:spacing w:line="240" w:lineRule="auto"/>
              <w:ind w:firstLineChars="0" w:firstLine="0"/>
              <w:jc w:val="center"/>
              <w:rPr>
                <w:b/>
                <w:bCs/>
                <w:sz w:val="20"/>
                <w:szCs w:val="20"/>
              </w:rPr>
            </w:pPr>
          </w:p>
        </w:tc>
        <w:tc>
          <w:tcPr>
            <w:tcW w:w="351" w:type="pct"/>
            <w:tcBorders>
              <w:top w:val="single" w:sz="4" w:space="0" w:color="auto"/>
              <w:left w:val="nil"/>
              <w:bottom w:val="single" w:sz="4" w:space="0" w:color="auto"/>
              <w:right w:val="single" w:sz="4" w:space="0" w:color="auto"/>
            </w:tcBorders>
            <w:vAlign w:val="center"/>
          </w:tcPr>
          <w:p w14:paraId="65B61C9A" w14:textId="77777777" w:rsidR="00987918" w:rsidRPr="00987918" w:rsidRDefault="00987918" w:rsidP="00987918">
            <w:pPr>
              <w:spacing w:line="240" w:lineRule="auto"/>
              <w:ind w:firstLineChars="0" w:firstLine="0"/>
              <w:jc w:val="center"/>
              <w:rPr>
                <w:b/>
                <w:bCs/>
                <w:sz w:val="20"/>
                <w:szCs w:val="20"/>
              </w:rPr>
            </w:pPr>
            <w:r w:rsidRPr="00987918">
              <w:rPr>
                <w:b/>
                <w:bCs/>
                <w:sz w:val="20"/>
                <w:szCs w:val="20"/>
              </w:rPr>
              <w:t>政府</w:t>
            </w:r>
          </w:p>
          <w:p w14:paraId="16742EB1" w14:textId="77777777" w:rsidR="00987918" w:rsidRPr="00987918" w:rsidRDefault="00987918" w:rsidP="00987918">
            <w:pPr>
              <w:spacing w:line="240" w:lineRule="auto"/>
              <w:ind w:firstLineChars="0" w:firstLine="0"/>
              <w:jc w:val="center"/>
              <w:rPr>
                <w:b/>
                <w:bCs/>
                <w:sz w:val="20"/>
                <w:szCs w:val="20"/>
              </w:rPr>
            </w:pPr>
            <w:r w:rsidRPr="00987918">
              <w:rPr>
                <w:b/>
                <w:bCs/>
                <w:sz w:val="20"/>
                <w:szCs w:val="20"/>
              </w:rPr>
              <w:t>投资（万）</w:t>
            </w:r>
          </w:p>
        </w:tc>
        <w:tc>
          <w:tcPr>
            <w:tcW w:w="351" w:type="pct"/>
            <w:tcBorders>
              <w:top w:val="single" w:sz="4" w:space="0" w:color="auto"/>
              <w:left w:val="single" w:sz="4" w:space="0" w:color="auto"/>
              <w:bottom w:val="single" w:sz="4" w:space="0" w:color="auto"/>
              <w:right w:val="single" w:sz="4" w:space="0" w:color="auto"/>
            </w:tcBorders>
            <w:vAlign w:val="center"/>
          </w:tcPr>
          <w:p w14:paraId="0230019D" w14:textId="77777777" w:rsidR="00987918" w:rsidRPr="00987918" w:rsidRDefault="00987918" w:rsidP="00987918">
            <w:pPr>
              <w:spacing w:line="240" w:lineRule="auto"/>
              <w:ind w:firstLineChars="0" w:firstLine="0"/>
              <w:jc w:val="center"/>
              <w:rPr>
                <w:b/>
                <w:bCs/>
                <w:sz w:val="20"/>
                <w:szCs w:val="20"/>
              </w:rPr>
            </w:pPr>
            <w:r w:rsidRPr="00987918">
              <w:rPr>
                <w:b/>
                <w:bCs/>
                <w:sz w:val="20"/>
                <w:szCs w:val="20"/>
              </w:rPr>
              <w:t>社会</w:t>
            </w:r>
          </w:p>
          <w:p w14:paraId="06BA9830" w14:textId="77777777" w:rsidR="00987918" w:rsidRPr="00987918" w:rsidRDefault="00987918" w:rsidP="00987918">
            <w:pPr>
              <w:spacing w:line="240" w:lineRule="auto"/>
              <w:ind w:firstLineChars="0" w:firstLine="0"/>
              <w:jc w:val="center"/>
              <w:rPr>
                <w:b/>
                <w:bCs/>
                <w:sz w:val="20"/>
                <w:szCs w:val="20"/>
              </w:rPr>
            </w:pPr>
            <w:r w:rsidRPr="00987918">
              <w:rPr>
                <w:b/>
                <w:bCs/>
                <w:sz w:val="20"/>
                <w:szCs w:val="20"/>
              </w:rPr>
              <w:t>资本（万）</w:t>
            </w:r>
          </w:p>
        </w:tc>
        <w:tc>
          <w:tcPr>
            <w:tcW w:w="351" w:type="pct"/>
            <w:tcBorders>
              <w:top w:val="single" w:sz="4" w:space="0" w:color="auto"/>
              <w:left w:val="single" w:sz="4" w:space="0" w:color="auto"/>
              <w:bottom w:val="single" w:sz="4" w:space="0" w:color="auto"/>
              <w:right w:val="single" w:sz="4" w:space="0" w:color="auto"/>
            </w:tcBorders>
            <w:vAlign w:val="center"/>
          </w:tcPr>
          <w:p w14:paraId="3F6D2D1A" w14:textId="77777777" w:rsidR="00987918" w:rsidRPr="00987918" w:rsidRDefault="00987918" w:rsidP="00987918">
            <w:pPr>
              <w:spacing w:line="240" w:lineRule="auto"/>
              <w:ind w:firstLineChars="0" w:firstLine="0"/>
              <w:jc w:val="center"/>
              <w:rPr>
                <w:b/>
                <w:bCs/>
                <w:sz w:val="20"/>
                <w:szCs w:val="20"/>
              </w:rPr>
            </w:pPr>
            <w:r w:rsidRPr="00987918">
              <w:rPr>
                <w:b/>
                <w:bCs/>
                <w:sz w:val="20"/>
                <w:szCs w:val="20"/>
              </w:rPr>
              <w:t>其他（万）</w:t>
            </w:r>
          </w:p>
        </w:tc>
        <w:tc>
          <w:tcPr>
            <w:tcW w:w="354" w:type="pct"/>
            <w:tcBorders>
              <w:top w:val="single" w:sz="4" w:space="0" w:color="auto"/>
              <w:left w:val="single" w:sz="4" w:space="0" w:color="auto"/>
              <w:bottom w:val="single" w:sz="4" w:space="0" w:color="auto"/>
              <w:right w:val="single" w:sz="4" w:space="0" w:color="auto"/>
            </w:tcBorders>
            <w:vAlign w:val="center"/>
          </w:tcPr>
          <w:p w14:paraId="5A6809BD" w14:textId="77777777" w:rsidR="00987918" w:rsidRPr="00987918" w:rsidRDefault="00987918" w:rsidP="00987918">
            <w:pPr>
              <w:spacing w:line="240" w:lineRule="auto"/>
              <w:ind w:firstLineChars="0" w:firstLine="0"/>
              <w:jc w:val="center"/>
              <w:rPr>
                <w:b/>
                <w:bCs/>
                <w:sz w:val="20"/>
                <w:szCs w:val="20"/>
              </w:rPr>
            </w:pPr>
            <w:r w:rsidRPr="00987918">
              <w:rPr>
                <w:b/>
                <w:bCs/>
                <w:sz w:val="20"/>
                <w:szCs w:val="20"/>
              </w:rPr>
              <w:t>总投资</w:t>
            </w:r>
          </w:p>
          <w:p w14:paraId="644A7744" w14:textId="77777777" w:rsidR="00987918" w:rsidRPr="00987918" w:rsidRDefault="00987918" w:rsidP="00987918">
            <w:pPr>
              <w:spacing w:line="240" w:lineRule="auto"/>
              <w:ind w:firstLineChars="0" w:firstLine="0"/>
              <w:jc w:val="center"/>
              <w:rPr>
                <w:b/>
                <w:bCs/>
                <w:sz w:val="20"/>
                <w:szCs w:val="20"/>
              </w:rPr>
            </w:pPr>
            <w:r w:rsidRPr="00987918">
              <w:rPr>
                <w:rFonts w:hint="eastAsia"/>
                <w:b/>
                <w:bCs/>
                <w:sz w:val="20"/>
                <w:szCs w:val="20"/>
              </w:rPr>
              <w:t>（万）</w:t>
            </w:r>
          </w:p>
        </w:tc>
        <w:tc>
          <w:tcPr>
            <w:tcW w:w="470" w:type="pct"/>
            <w:vMerge/>
            <w:tcBorders>
              <w:left w:val="single" w:sz="4" w:space="0" w:color="auto"/>
              <w:bottom w:val="single" w:sz="4" w:space="0" w:color="auto"/>
              <w:right w:val="single" w:sz="4" w:space="0" w:color="auto"/>
            </w:tcBorders>
            <w:vAlign w:val="center"/>
          </w:tcPr>
          <w:p w14:paraId="17CE6337" w14:textId="77777777" w:rsidR="00987918" w:rsidRPr="00987918" w:rsidRDefault="00987918" w:rsidP="00987918">
            <w:pPr>
              <w:spacing w:line="240" w:lineRule="auto"/>
              <w:ind w:firstLineChars="0" w:firstLine="0"/>
              <w:jc w:val="center"/>
              <w:rPr>
                <w:b/>
                <w:bCs/>
                <w:sz w:val="20"/>
                <w:szCs w:val="20"/>
              </w:rPr>
            </w:pPr>
          </w:p>
        </w:tc>
        <w:tc>
          <w:tcPr>
            <w:tcW w:w="1038" w:type="pct"/>
            <w:vMerge/>
            <w:tcBorders>
              <w:left w:val="single" w:sz="4" w:space="0" w:color="auto"/>
              <w:bottom w:val="single" w:sz="4" w:space="0" w:color="auto"/>
              <w:right w:val="single" w:sz="4" w:space="0" w:color="auto"/>
            </w:tcBorders>
            <w:vAlign w:val="center"/>
          </w:tcPr>
          <w:p w14:paraId="63C103F4" w14:textId="77777777" w:rsidR="00987918" w:rsidRPr="00987918" w:rsidRDefault="00987918" w:rsidP="00987918">
            <w:pPr>
              <w:spacing w:line="240" w:lineRule="auto"/>
              <w:ind w:firstLineChars="0" w:firstLine="0"/>
              <w:jc w:val="center"/>
              <w:rPr>
                <w:b/>
                <w:bCs/>
                <w:sz w:val="20"/>
                <w:szCs w:val="20"/>
              </w:rPr>
            </w:pPr>
          </w:p>
        </w:tc>
      </w:tr>
      <w:tr w:rsidR="00987918" w:rsidRPr="00987918" w14:paraId="32077C60" w14:textId="77777777" w:rsidTr="00E06009">
        <w:trPr>
          <w:trHeight w:val="488"/>
          <w:jc w:val="center"/>
        </w:trPr>
        <w:tc>
          <w:tcPr>
            <w:tcW w:w="172" w:type="pct"/>
            <w:vMerge w:val="restart"/>
            <w:tcBorders>
              <w:top w:val="single" w:sz="4" w:space="0" w:color="auto"/>
              <w:left w:val="single" w:sz="4" w:space="0" w:color="auto"/>
              <w:right w:val="single" w:sz="4" w:space="0" w:color="auto"/>
            </w:tcBorders>
            <w:vAlign w:val="center"/>
          </w:tcPr>
          <w:p w14:paraId="63263F9C"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分类投放</w:t>
            </w:r>
          </w:p>
        </w:tc>
        <w:tc>
          <w:tcPr>
            <w:tcW w:w="149" w:type="pct"/>
            <w:tcBorders>
              <w:top w:val="single" w:sz="4" w:space="0" w:color="auto"/>
              <w:left w:val="single" w:sz="4" w:space="0" w:color="auto"/>
              <w:bottom w:val="single" w:sz="4" w:space="0" w:color="auto"/>
              <w:right w:val="single" w:sz="4" w:space="0" w:color="auto"/>
            </w:tcBorders>
            <w:vAlign w:val="center"/>
          </w:tcPr>
          <w:p w14:paraId="4D63284D"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p>
        </w:tc>
        <w:tc>
          <w:tcPr>
            <w:tcW w:w="971" w:type="pct"/>
            <w:tcBorders>
              <w:top w:val="single" w:sz="4" w:space="0" w:color="auto"/>
              <w:left w:val="nil"/>
              <w:bottom w:val="single" w:sz="4" w:space="0" w:color="auto"/>
              <w:right w:val="single" w:sz="4" w:space="0" w:color="auto"/>
            </w:tcBorders>
            <w:vAlign w:val="center"/>
          </w:tcPr>
          <w:p w14:paraId="700DE9A3" w14:textId="77777777" w:rsidR="00987918" w:rsidRPr="00987918" w:rsidRDefault="00987918" w:rsidP="00987918">
            <w:pPr>
              <w:spacing w:line="240" w:lineRule="auto"/>
              <w:ind w:firstLineChars="0" w:firstLine="0"/>
              <w:rPr>
                <w:sz w:val="20"/>
                <w:szCs w:val="20"/>
              </w:rPr>
            </w:pPr>
            <w:r w:rsidRPr="00987918">
              <w:rPr>
                <w:rFonts w:hint="eastAsia"/>
                <w:sz w:val="20"/>
                <w:szCs w:val="20"/>
              </w:rPr>
              <w:t>两定四分投放点</w:t>
            </w:r>
            <w:proofErr w:type="gramStart"/>
            <w:r w:rsidRPr="00987918">
              <w:rPr>
                <w:rFonts w:hint="eastAsia"/>
                <w:sz w:val="20"/>
                <w:szCs w:val="20"/>
              </w:rPr>
              <w:t>位建设</w:t>
            </w:r>
            <w:proofErr w:type="gramEnd"/>
          </w:p>
        </w:tc>
        <w:tc>
          <w:tcPr>
            <w:tcW w:w="277" w:type="pct"/>
            <w:tcBorders>
              <w:top w:val="single" w:sz="4" w:space="0" w:color="auto"/>
              <w:left w:val="nil"/>
              <w:bottom w:val="single" w:sz="4" w:space="0" w:color="auto"/>
              <w:right w:val="single" w:sz="4" w:space="0" w:color="auto"/>
            </w:tcBorders>
            <w:vAlign w:val="center"/>
          </w:tcPr>
          <w:p w14:paraId="60C8FFFC"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r w:rsidRPr="00987918">
              <w:rPr>
                <w:sz w:val="20"/>
                <w:szCs w:val="20"/>
              </w:rPr>
              <w:t>139</w:t>
            </w:r>
          </w:p>
        </w:tc>
        <w:tc>
          <w:tcPr>
            <w:tcW w:w="516" w:type="pct"/>
            <w:tcBorders>
              <w:top w:val="single" w:sz="4" w:space="0" w:color="auto"/>
              <w:left w:val="nil"/>
              <w:bottom w:val="single" w:sz="4" w:space="0" w:color="auto"/>
              <w:right w:val="single" w:sz="4" w:space="0" w:color="auto"/>
            </w:tcBorders>
            <w:vAlign w:val="center"/>
          </w:tcPr>
          <w:p w14:paraId="1A11446F"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w:t>
            </w:r>
            <w:r w:rsidRPr="00987918">
              <w:rPr>
                <w:sz w:val="20"/>
                <w:szCs w:val="20"/>
              </w:rPr>
              <w:t>025</w:t>
            </w:r>
          </w:p>
        </w:tc>
        <w:tc>
          <w:tcPr>
            <w:tcW w:w="351" w:type="pct"/>
            <w:tcBorders>
              <w:top w:val="single" w:sz="4" w:space="0" w:color="auto"/>
              <w:left w:val="nil"/>
              <w:bottom w:val="single" w:sz="4" w:space="0" w:color="auto"/>
              <w:right w:val="single" w:sz="4" w:space="0" w:color="auto"/>
            </w:tcBorders>
            <w:vAlign w:val="center"/>
          </w:tcPr>
          <w:p w14:paraId="237B20A8" w14:textId="77777777" w:rsidR="00987918" w:rsidRPr="00987918" w:rsidRDefault="00987918" w:rsidP="00987918">
            <w:pPr>
              <w:spacing w:line="240" w:lineRule="auto"/>
              <w:ind w:firstLineChars="0" w:firstLine="0"/>
              <w:jc w:val="center"/>
              <w:rPr>
                <w:sz w:val="20"/>
                <w:szCs w:val="20"/>
              </w:rPr>
            </w:pPr>
            <w:r w:rsidRPr="00987918">
              <w:rPr>
                <w:sz w:val="20"/>
                <w:szCs w:val="20"/>
              </w:rPr>
              <w:t>3417</w:t>
            </w:r>
          </w:p>
        </w:tc>
        <w:tc>
          <w:tcPr>
            <w:tcW w:w="351" w:type="pct"/>
            <w:tcBorders>
              <w:top w:val="single" w:sz="4" w:space="0" w:color="auto"/>
              <w:left w:val="single" w:sz="4" w:space="0" w:color="auto"/>
              <w:bottom w:val="single" w:sz="4" w:space="0" w:color="auto"/>
              <w:right w:val="single" w:sz="4" w:space="0" w:color="auto"/>
            </w:tcBorders>
            <w:vAlign w:val="center"/>
          </w:tcPr>
          <w:p w14:paraId="45A087B3" w14:textId="7F5D51AC"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3A82C07C"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w:t>
            </w:r>
            <w:r w:rsidRPr="00987918">
              <w:rPr>
                <w:sz w:val="20"/>
                <w:szCs w:val="20"/>
              </w:rPr>
              <w:t>583</w:t>
            </w:r>
          </w:p>
        </w:tc>
        <w:tc>
          <w:tcPr>
            <w:tcW w:w="354" w:type="pct"/>
            <w:tcBorders>
              <w:top w:val="single" w:sz="4" w:space="0" w:color="auto"/>
              <w:left w:val="single" w:sz="4" w:space="0" w:color="auto"/>
              <w:bottom w:val="single" w:sz="4" w:space="0" w:color="auto"/>
              <w:right w:val="single" w:sz="4" w:space="0" w:color="auto"/>
            </w:tcBorders>
            <w:vAlign w:val="center"/>
          </w:tcPr>
          <w:p w14:paraId="451F2273" w14:textId="77777777" w:rsidR="00987918" w:rsidRPr="00987918" w:rsidRDefault="00987918" w:rsidP="00987918">
            <w:pPr>
              <w:spacing w:line="240" w:lineRule="auto"/>
              <w:ind w:firstLineChars="0" w:firstLine="0"/>
              <w:jc w:val="center"/>
              <w:rPr>
                <w:sz w:val="20"/>
                <w:szCs w:val="20"/>
              </w:rPr>
            </w:pPr>
            <w:r w:rsidRPr="00987918">
              <w:rPr>
                <w:sz w:val="20"/>
                <w:szCs w:val="20"/>
              </w:rPr>
              <w:t>6000</w:t>
            </w:r>
          </w:p>
        </w:tc>
        <w:tc>
          <w:tcPr>
            <w:tcW w:w="470" w:type="pct"/>
            <w:tcBorders>
              <w:top w:val="single" w:sz="4" w:space="0" w:color="auto"/>
              <w:left w:val="single" w:sz="4" w:space="0" w:color="auto"/>
              <w:bottom w:val="single" w:sz="4" w:space="0" w:color="auto"/>
              <w:right w:val="single" w:sz="4" w:space="0" w:color="auto"/>
            </w:tcBorders>
            <w:vAlign w:val="center"/>
          </w:tcPr>
          <w:p w14:paraId="5679619B" w14:textId="0CEC61B0"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1038" w:type="pct"/>
            <w:tcBorders>
              <w:top w:val="single" w:sz="4" w:space="0" w:color="auto"/>
              <w:left w:val="single" w:sz="4" w:space="0" w:color="auto"/>
              <w:bottom w:val="single" w:sz="4" w:space="0" w:color="auto"/>
              <w:right w:val="single" w:sz="4" w:space="0" w:color="auto"/>
            </w:tcBorders>
            <w:vAlign w:val="center"/>
          </w:tcPr>
          <w:p w14:paraId="09A24A42"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“两定四分”分类设施等的建设、提升更新与维护</w:t>
            </w:r>
          </w:p>
        </w:tc>
      </w:tr>
      <w:tr w:rsidR="00987918" w:rsidRPr="00987918" w14:paraId="553D8230" w14:textId="77777777" w:rsidTr="00E06009">
        <w:trPr>
          <w:trHeight w:val="488"/>
          <w:jc w:val="center"/>
        </w:trPr>
        <w:tc>
          <w:tcPr>
            <w:tcW w:w="172" w:type="pct"/>
            <w:vMerge/>
            <w:tcBorders>
              <w:left w:val="single" w:sz="4" w:space="0" w:color="auto"/>
              <w:right w:val="single" w:sz="4" w:space="0" w:color="auto"/>
            </w:tcBorders>
            <w:vAlign w:val="center"/>
          </w:tcPr>
          <w:p w14:paraId="643B43C4"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50A3AEB0"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w:t>
            </w:r>
          </w:p>
        </w:tc>
        <w:tc>
          <w:tcPr>
            <w:tcW w:w="971" w:type="pct"/>
            <w:tcBorders>
              <w:top w:val="single" w:sz="4" w:space="0" w:color="auto"/>
              <w:left w:val="nil"/>
              <w:bottom w:val="single" w:sz="4" w:space="0" w:color="auto"/>
              <w:right w:val="single" w:sz="4" w:space="0" w:color="auto"/>
            </w:tcBorders>
            <w:vAlign w:val="center"/>
          </w:tcPr>
          <w:p w14:paraId="327172C6" w14:textId="77777777" w:rsidR="00987918" w:rsidRPr="00987918" w:rsidRDefault="00987918" w:rsidP="00987918">
            <w:pPr>
              <w:spacing w:line="240" w:lineRule="auto"/>
              <w:ind w:firstLineChars="0" w:firstLine="0"/>
              <w:rPr>
                <w:sz w:val="20"/>
                <w:szCs w:val="20"/>
              </w:rPr>
            </w:pPr>
            <w:r w:rsidRPr="00987918">
              <w:rPr>
                <w:rFonts w:hint="eastAsia"/>
                <w:sz w:val="20"/>
                <w:szCs w:val="20"/>
              </w:rPr>
              <w:t>无人值守投放点</w:t>
            </w:r>
            <w:proofErr w:type="gramStart"/>
            <w:r w:rsidRPr="00987918">
              <w:rPr>
                <w:rFonts w:hint="eastAsia"/>
                <w:sz w:val="20"/>
                <w:szCs w:val="20"/>
              </w:rPr>
              <w:t>位建设</w:t>
            </w:r>
            <w:proofErr w:type="gramEnd"/>
          </w:p>
        </w:tc>
        <w:tc>
          <w:tcPr>
            <w:tcW w:w="277" w:type="pct"/>
            <w:tcBorders>
              <w:top w:val="single" w:sz="4" w:space="0" w:color="auto"/>
              <w:left w:val="nil"/>
              <w:bottom w:val="single" w:sz="4" w:space="0" w:color="auto"/>
              <w:right w:val="single" w:sz="4" w:space="0" w:color="auto"/>
            </w:tcBorders>
            <w:vAlign w:val="center"/>
          </w:tcPr>
          <w:p w14:paraId="454CF1CB"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5</w:t>
            </w:r>
            <w:r w:rsidRPr="00987918">
              <w:rPr>
                <w:sz w:val="20"/>
                <w:szCs w:val="20"/>
              </w:rPr>
              <w:t>00</w:t>
            </w:r>
          </w:p>
        </w:tc>
        <w:tc>
          <w:tcPr>
            <w:tcW w:w="516" w:type="pct"/>
            <w:tcBorders>
              <w:top w:val="single" w:sz="4" w:space="0" w:color="auto"/>
              <w:left w:val="nil"/>
              <w:bottom w:val="single" w:sz="4" w:space="0" w:color="auto"/>
              <w:right w:val="single" w:sz="4" w:space="0" w:color="auto"/>
            </w:tcBorders>
            <w:vAlign w:val="center"/>
          </w:tcPr>
          <w:p w14:paraId="33E4C6BF"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w:t>
            </w:r>
            <w:r w:rsidRPr="00987918">
              <w:rPr>
                <w:sz w:val="20"/>
                <w:szCs w:val="20"/>
              </w:rPr>
              <w:t>025</w:t>
            </w:r>
          </w:p>
        </w:tc>
        <w:tc>
          <w:tcPr>
            <w:tcW w:w="351" w:type="pct"/>
            <w:tcBorders>
              <w:top w:val="single" w:sz="4" w:space="0" w:color="auto"/>
              <w:left w:val="nil"/>
              <w:bottom w:val="single" w:sz="4" w:space="0" w:color="auto"/>
              <w:right w:val="single" w:sz="4" w:space="0" w:color="auto"/>
            </w:tcBorders>
            <w:vAlign w:val="center"/>
          </w:tcPr>
          <w:p w14:paraId="6AA96A98" w14:textId="77777777" w:rsidR="00987918" w:rsidRPr="00987918" w:rsidRDefault="00987918" w:rsidP="00987918">
            <w:pPr>
              <w:spacing w:line="240" w:lineRule="auto"/>
              <w:ind w:firstLineChars="0" w:firstLine="0"/>
              <w:jc w:val="center"/>
              <w:rPr>
                <w:sz w:val="20"/>
                <w:szCs w:val="20"/>
              </w:rPr>
            </w:pPr>
            <w:r w:rsidRPr="00987918">
              <w:rPr>
                <w:sz w:val="20"/>
                <w:szCs w:val="20"/>
              </w:rPr>
              <w:t>5000</w:t>
            </w:r>
          </w:p>
        </w:tc>
        <w:tc>
          <w:tcPr>
            <w:tcW w:w="351" w:type="pct"/>
            <w:tcBorders>
              <w:top w:val="single" w:sz="4" w:space="0" w:color="auto"/>
              <w:left w:val="single" w:sz="4" w:space="0" w:color="auto"/>
              <w:bottom w:val="single" w:sz="4" w:space="0" w:color="auto"/>
              <w:right w:val="single" w:sz="4" w:space="0" w:color="auto"/>
            </w:tcBorders>
            <w:vAlign w:val="center"/>
          </w:tcPr>
          <w:p w14:paraId="006B47ED" w14:textId="7837331C"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2EB3087E" w14:textId="77777777" w:rsidR="00987918" w:rsidRPr="00987918" w:rsidRDefault="00987918" w:rsidP="00987918">
            <w:pPr>
              <w:spacing w:line="240" w:lineRule="auto"/>
              <w:ind w:firstLineChars="0" w:firstLine="0"/>
              <w:jc w:val="center"/>
              <w:rPr>
                <w:sz w:val="20"/>
                <w:szCs w:val="20"/>
              </w:rPr>
            </w:pPr>
            <w:r w:rsidRPr="00987918">
              <w:rPr>
                <w:sz w:val="20"/>
                <w:szCs w:val="20"/>
              </w:rPr>
              <w:t>2500</w:t>
            </w:r>
          </w:p>
        </w:tc>
        <w:tc>
          <w:tcPr>
            <w:tcW w:w="354" w:type="pct"/>
            <w:tcBorders>
              <w:top w:val="single" w:sz="4" w:space="0" w:color="auto"/>
              <w:left w:val="single" w:sz="4" w:space="0" w:color="auto"/>
              <w:bottom w:val="single" w:sz="4" w:space="0" w:color="auto"/>
              <w:right w:val="single" w:sz="4" w:space="0" w:color="auto"/>
            </w:tcBorders>
            <w:vAlign w:val="center"/>
          </w:tcPr>
          <w:p w14:paraId="2559A8DC" w14:textId="77777777" w:rsidR="00987918" w:rsidRPr="00987918" w:rsidRDefault="00987918" w:rsidP="00987918">
            <w:pPr>
              <w:spacing w:line="240" w:lineRule="auto"/>
              <w:ind w:firstLineChars="0" w:firstLine="0"/>
              <w:jc w:val="center"/>
              <w:rPr>
                <w:sz w:val="20"/>
                <w:szCs w:val="20"/>
              </w:rPr>
            </w:pPr>
            <w:r w:rsidRPr="00987918">
              <w:rPr>
                <w:sz w:val="20"/>
                <w:szCs w:val="20"/>
              </w:rPr>
              <w:t>7500</w:t>
            </w:r>
          </w:p>
        </w:tc>
        <w:tc>
          <w:tcPr>
            <w:tcW w:w="470" w:type="pct"/>
            <w:tcBorders>
              <w:top w:val="single" w:sz="4" w:space="0" w:color="auto"/>
              <w:left w:val="single" w:sz="4" w:space="0" w:color="auto"/>
              <w:bottom w:val="single" w:sz="4" w:space="0" w:color="auto"/>
              <w:right w:val="single" w:sz="4" w:space="0" w:color="auto"/>
            </w:tcBorders>
            <w:vAlign w:val="center"/>
          </w:tcPr>
          <w:p w14:paraId="7BAFD227" w14:textId="4BF9F3D4"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1038" w:type="pct"/>
            <w:tcBorders>
              <w:top w:val="single" w:sz="4" w:space="0" w:color="auto"/>
              <w:left w:val="single" w:sz="4" w:space="0" w:color="auto"/>
              <w:bottom w:val="single" w:sz="4" w:space="0" w:color="auto"/>
              <w:right w:val="single" w:sz="4" w:space="0" w:color="auto"/>
            </w:tcBorders>
            <w:vAlign w:val="center"/>
          </w:tcPr>
          <w:p w14:paraId="231E1CA4"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智能化分类投放设施建设</w:t>
            </w:r>
          </w:p>
        </w:tc>
      </w:tr>
      <w:tr w:rsidR="00987918" w:rsidRPr="00987918" w14:paraId="049B4CF5" w14:textId="77777777" w:rsidTr="00E06009">
        <w:trPr>
          <w:trHeight w:val="723"/>
          <w:jc w:val="center"/>
        </w:trPr>
        <w:tc>
          <w:tcPr>
            <w:tcW w:w="172" w:type="pct"/>
            <w:vMerge/>
            <w:tcBorders>
              <w:left w:val="single" w:sz="4" w:space="0" w:color="auto"/>
              <w:right w:val="single" w:sz="4" w:space="0" w:color="auto"/>
            </w:tcBorders>
            <w:vAlign w:val="center"/>
          </w:tcPr>
          <w:p w14:paraId="33B857A3"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4206C6C8" w14:textId="77777777" w:rsidR="00987918" w:rsidRPr="00987918" w:rsidRDefault="00987918" w:rsidP="00987918">
            <w:pPr>
              <w:spacing w:line="240" w:lineRule="auto"/>
              <w:ind w:firstLineChars="0" w:firstLine="0"/>
              <w:jc w:val="center"/>
              <w:rPr>
                <w:sz w:val="20"/>
                <w:szCs w:val="20"/>
              </w:rPr>
            </w:pPr>
            <w:r w:rsidRPr="00987918">
              <w:rPr>
                <w:sz w:val="20"/>
                <w:szCs w:val="20"/>
              </w:rPr>
              <w:t>3</w:t>
            </w:r>
          </w:p>
        </w:tc>
        <w:tc>
          <w:tcPr>
            <w:tcW w:w="971" w:type="pct"/>
            <w:tcBorders>
              <w:top w:val="single" w:sz="4" w:space="0" w:color="auto"/>
              <w:left w:val="nil"/>
              <w:bottom w:val="single" w:sz="4" w:space="0" w:color="auto"/>
              <w:right w:val="single" w:sz="4" w:space="0" w:color="auto"/>
            </w:tcBorders>
            <w:vAlign w:val="center"/>
          </w:tcPr>
          <w:p w14:paraId="1904B3D6" w14:textId="77777777" w:rsidR="00987918" w:rsidRPr="00987918" w:rsidRDefault="00987918" w:rsidP="00987918">
            <w:pPr>
              <w:spacing w:line="240" w:lineRule="auto"/>
              <w:ind w:firstLineChars="0" w:firstLine="0"/>
              <w:rPr>
                <w:bCs/>
                <w:kern w:val="44"/>
                <w:sz w:val="20"/>
                <w:szCs w:val="20"/>
              </w:rPr>
            </w:pPr>
            <w:r w:rsidRPr="00987918">
              <w:rPr>
                <w:rFonts w:hint="eastAsia"/>
                <w:bCs/>
                <w:kern w:val="44"/>
                <w:sz w:val="20"/>
                <w:szCs w:val="20"/>
              </w:rPr>
              <w:t>再生资源回收网点建设</w:t>
            </w:r>
          </w:p>
        </w:tc>
        <w:tc>
          <w:tcPr>
            <w:tcW w:w="277" w:type="pct"/>
            <w:tcBorders>
              <w:top w:val="single" w:sz="4" w:space="0" w:color="auto"/>
              <w:left w:val="nil"/>
              <w:bottom w:val="single" w:sz="4" w:space="0" w:color="auto"/>
              <w:right w:val="single" w:sz="4" w:space="0" w:color="auto"/>
            </w:tcBorders>
            <w:vAlign w:val="center"/>
          </w:tcPr>
          <w:p w14:paraId="6473CFAA" w14:textId="77777777" w:rsidR="00987918" w:rsidRPr="00987918" w:rsidRDefault="00987918" w:rsidP="00987918">
            <w:pPr>
              <w:spacing w:line="240" w:lineRule="auto"/>
              <w:ind w:firstLineChars="0" w:firstLine="0"/>
              <w:jc w:val="center"/>
              <w:rPr>
                <w:bCs/>
                <w:kern w:val="44"/>
                <w:sz w:val="20"/>
                <w:szCs w:val="20"/>
              </w:rPr>
            </w:pPr>
            <w:r w:rsidRPr="00987918">
              <w:rPr>
                <w:rFonts w:hint="eastAsia"/>
                <w:bCs/>
                <w:kern w:val="44"/>
                <w:sz w:val="20"/>
                <w:szCs w:val="20"/>
              </w:rPr>
              <w:t>3</w:t>
            </w:r>
            <w:r w:rsidRPr="00987918">
              <w:rPr>
                <w:bCs/>
                <w:kern w:val="44"/>
                <w:sz w:val="20"/>
                <w:szCs w:val="20"/>
              </w:rPr>
              <w:t>67</w:t>
            </w:r>
          </w:p>
        </w:tc>
        <w:tc>
          <w:tcPr>
            <w:tcW w:w="516" w:type="pct"/>
            <w:tcBorders>
              <w:top w:val="single" w:sz="4" w:space="0" w:color="auto"/>
              <w:left w:val="nil"/>
              <w:bottom w:val="single" w:sz="4" w:space="0" w:color="auto"/>
              <w:right w:val="single" w:sz="4" w:space="0" w:color="auto"/>
            </w:tcBorders>
            <w:vAlign w:val="center"/>
          </w:tcPr>
          <w:p w14:paraId="49F28C11" w14:textId="77777777" w:rsidR="00987918" w:rsidRPr="00987918" w:rsidRDefault="00987918" w:rsidP="00987918">
            <w:pPr>
              <w:spacing w:line="240" w:lineRule="auto"/>
              <w:ind w:firstLineChars="0" w:firstLine="0"/>
              <w:jc w:val="center"/>
              <w:rPr>
                <w:bCs/>
                <w:kern w:val="44"/>
                <w:sz w:val="20"/>
                <w:szCs w:val="20"/>
              </w:rPr>
            </w:pPr>
            <w:r w:rsidRPr="00987918">
              <w:rPr>
                <w:rFonts w:hint="eastAsia"/>
                <w:bCs/>
                <w:kern w:val="44"/>
                <w:sz w:val="20"/>
                <w:szCs w:val="20"/>
              </w:rPr>
              <w:t>2025</w:t>
            </w:r>
          </w:p>
        </w:tc>
        <w:tc>
          <w:tcPr>
            <w:tcW w:w="351" w:type="pct"/>
            <w:tcBorders>
              <w:top w:val="single" w:sz="4" w:space="0" w:color="auto"/>
              <w:left w:val="nil"/>
              <w:bottom w:val="single" w:sz="4" w:space="0" w:color="auto"/>
              <w:right w:val="single" w:sz="4" w:space="0" w:color="auto"/>
            </w:tcBorders>
            <w:vAlign w:val="center"/>
          </w:tcPr>
          <w:p w14:paraId="78F443CF" w14:textId="77777777" w:rsidR="00987918" w:rsidRPr="00987918" w:rsidRDefault="00987918" w:rsidP="00987918">
            <w:pPr>
              <w:spacing w:line="240" w:lineRule="auto"/>
              <w:ind w:firstLineChars="0" w:firstLine="0"/>
              <w:jc w:val="center"/>
              <w:rPr>
                <w:bCs/>
                <w:kern w:val="44"/>
                <w:sz w:val="20"/>
                <w:szCs w:val="20"/>
              </w:rPr>
            </w:pPr>
            <w:r w:rsidRPr="00987918">
              <w:rPr>
                <w:bCs/>
                <w:kern w:val="44"/>
                <w:sz w:val="20"/>
                <w:szCs w:val="20"/>
              </w:rPr>
              <w:t>3000</w:t>
            </w:r>
          </w:p>
        </w:tc>
        <w:tc>
          <w:tcPr>
            <w:tcW w:w="351" w:type="pct"/>
            <w:tcBorders>
              <w:top w:val="single" w:sz="4" w:space="0" w:color="auto"/>
              <w:left w:val="single" w:sz="4" w:space="0" w:color="auto"/>
              <w:bottom w:val="single" w:sz="4" w:space="0" w:color="auto"/>
              <w:right w:val="single" w:sz="4" w:space="0" w:color="auto"/>
            </w:tcBorders>
            <w:vAlign w:val="center"/>
          </w:tcPr>
          <w:p w14:paraId="4DDA6205" w14:textId="77777777" w:rsidR="00987918" w:rsidRPr="00987918" w:rsidRDefault="00987918" w:rsidP="00987918">
            <w:pPr>
              <w:spacing w:line="240" w:lineRule="auto"/>
              <w:ind w:firstLineChars="0" w:firstLine="0"/>
              <w:jc w:val="center"/>
              <w:rPr>
                <w:bCs/>
                <w:kern w:val="44"/>
                <w:sz w:val="20"/>
                <w:szCs w:val="20"/>
              </w:rPr>
            </w:pPr>
            <w:r w:rsidRPr="00987918">
              <w:rPr>
                <w:bCs/>
                <w:kern w:val="44"/>
                <w:sz w:val="20"/>
                <w:szCs w:val="20"/>
              </w:rPr>
              <w:t>2000</w:t>
            </w:r>
          </w:p>
        </w:tc>
        <w:tc>
          <w:tcPr>
            <w:tcW w:w="351" w:type="pct"/>
            <w:tcBorders>
              <w:top w:val="single" w:sz="4" w:space="0" w:color="auto"/>
              <w:left w:val="single" w:sz="4" w:space="0" w:color="auto"/>
              <w:bottom w:val="single" w:sz="4" w:space="0" w:color="auto"/>
              <w:right w:val="single" w:sz="4" w:space="0" w:color="auto"/>
            </w:tcBorders>
            <w:vAlign w:val="center"/>
          </w:tcPr>
          <w:p w14:paraId="4DEF438A" w14:textId="77777777" w:rsidR="00987918" w:rsidRPr="00987918" w:rsidRDefault="00987918" w:rsidP="00987918">
            <w:pPr>
              <w:spacing w:line="240" w:lineRule="auto"/>
              <w:ind w:firstLineChars="0" w:firstLine="0"/>
              <w:jc w:val="center"/>
              <w:rPr>
                <w:bCs/>
                <w:kern w:val="44"/>
                <w:sz w:val="20"/>
                <w:szCs w:val="20"/>
              </w:rPr>
            </w:pPr>
            <w:r w:rsidRPr="00987918">
              <w:rPr>
                <w:bCs/>
                <w:kern w:val="44"/>
                <w:sz w:val="20"/>
                <w:szCs w:val="20"/>
              </w:rPr>
              <w:t>1000</w:t>
            </w:r>
          </w:p>
        </w:tc>
        <w:tc>
          <w:tcPr>
            <w:tcW w:w="354" w:type="pct"/>
            <w:tcBorders>
              <w:top w:val="single" w:sz="4" w:space="0" w:color="auto"/>
              <w:left w:val="single" w:sz="4" w:space="0" w:color="auto"/>
              <w:bottom w:val="single" w:sz="4" w:space="0" w:color="auto"/>
              <w:right w:val="single" w:sz="4" w:space="0" w:color="auto"/>
            </w:tcBorders>
            <w:vAlign w:val="center"/>
          </w:tcPr>
          <w:p w14:paraId="6EFEEA49" w14:textId="77777777" w:rsidR="00987918" w:rsidRPr="00987918" w:rsidRDefault="00987918" w:rsidP="00987918">
            <w:pPr>
              <w:spacing w:line="240" w:lineRule="auto"/>
              <w:ind w:firstLineChars="0" w:firstLine="0"/>
              <w:jc w:val="center"/>
              <w:rPr>
                <w:bCs/>
                <w:kern w:val="44"/>
                <w:sz w:val="20"/>
                <w:szCs w:val="20"/>
              </w:rPr>
            </w:pPr>
            <w:r w:rsidRPr="00987918">
              <w:rPr>
                <w:bCs/>
                <w:kern w:val="44"/>
                <w:sz w:val="20"/>
                <w:szCs w:val="20"/>
              </w:rPr>
              <w:t>6000</w:t>
            </w:r>
          </w:p>
        </w:tc>
        <w:tc>
          <w:tcPr>
            <w:tcW w:w="470" w:type="pct"/>
            <w:tcBorders>
              <w:top w:val="single" w:sz="4" w:space="0" w:color="auto"/>
              <w:left w:val="single" w:sz="4" w:space="0" w:color="auto"/>
              <w:bottom w:val="single" w:sz="4" w:space="0" w:color="auto"/>
              <w:right w:val="single" w:sz="4" w:space="0" w:color="auto"/>
            </w:tcBorders>
            <w:vAlign w:val="center"/>
          </w:tcPr>
          <w:p w14:paraId="446ED49A" w14:textId="1669B523" w:rsidR="00987918" w:rsidRPr="00987918" w:rsidRDefault="00EE3BF6" w:rsidP="00987918">
            <w:pPr>
              <w:spacing w:line="240" w:lineRule="auto"/>
              <w:ind w:firstLineChars="0" w:firstLine="0"/>
              <w:jc w:val="center"/>
              <w:rPr>
                <w:bCs/>
                <w:kern w:val="44"/>
                <w:sz w:val="20"/>
                <w:szCs w:val="20"/>
              </w:rPr>
            </w:pPr>
            <w:r>
              <w:rPr>
                <w:rFonts w:hint="eastAsia"/>
                <w:bCs/>
                <w:kern w:val="44"/>
                <w:sz w:val="20"/>
                <w:szCs w:val="20"/>
              </w:rPr>
              <w:t>/</w:t>
            </w:r>
          </w:p>
        </w:tc>
        <w:tc>
          <w:tcPr>
            <w:tcW w:w="1038" w:type="pct"/>
            <w:tcBorders>
              <w:top w:val="single" w:sz="4" w:space="0" w:color="auto"/>
              <w:left w:val="single" w:sz="4" w:space="0" w:color="auto"/>
              <w:bottom w:val="single" w:sz="4" w:space="0" w:color="auto"/>
              <w:right w:val="single" w:sz="4" w:space="0" w:color="auto"/>
            </w:tcBorders>
            <w:vAlign w:val="center"/>
          </w:tcPr>
          <w:p w14:paraId="6ADEE8F1" w14:textId="77777777" w:rsidR="00987918" w:rsidRPr="00987918" w:rsidRDefault="00987918" w:rsidP="00987918">
            <w:pPr>
              <w:spacing w:line="240" w:lineRule="auto"/>
              <w:ind w:firstLineChars="0" w:firstLine="0"/>
              <w:jc w:val="left"/>
              <w:rPr>
                <w:bCs/>
                <w:kern w:val="44"/>
                <w:sz w:val="20"/>
                <w:szCs w:val="20"/>
              </w:rPr>
            </w:pPr>
            <w:r w:rsidRPr="00987918">
              <w:rPr>
                <w:rFonts w:hint="eastAsia"/>
                <w:bCs/>
                <w:kern w:val="44"/>
                <w:sz w:val="20"/>
                <w:szCs w:val="20"/>
              </w:rPr>
              <w:t>健全再生资源初级回收网络</w:t>
            </w:r>
          </w:p>
        </w:tc>
      </w:tr>
      <w:tr w:rsidR="00987918" w:rsidRPr="00987918" w14:paraId="0F315161" w14:textId="77777777" w:rsidTr="00E06009">
        <w:trPr>
          <w:trHeight w:val="723"/>
          <w:jc w:val="center"/>
        </w:trPr>
        <w:tc>
          <w:tcPr>
            <w:tcW w:w="172" w:type="pct"/>
            <w:vMerge/>
            <w:tcBorders>
              <w:left w:val="single" w:sz="4" w:space="0" w:color="auto"/>
              <w:bottom w:val="single" w:sz="4" w:space="0" w:color="auto"/>
              <w:right w:val="single" w:sz="4" w:space="0" w:color="auto"/>
            </w:tcBorders>
            <w:vAlign w:val="center"/>
          </w:tcPr>
          <w:p w14:paraId="54E3F997"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48EB0499"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4</w:t>
            </w:r>
          </w:p>
        </w:tc>
        <w:tc>
          <w:tcPr>
            <w:tcW w:w="971" w:type="pct"/>
            <w:tcBorders>
              <w:top w:val="single" w:sz="4" w:space="0" w:color="auto"/>
              <w:left w:val="nil"/>
              <w:bottom w:val="single" w:sz="4" w:space="0" w:color="auto"/>
              <w:right w:val="single" w:sz="4" w:space="0" w:color="auto"/>
            </w:tcBorders>
            <w:vAlign w:val="center"/>
          </w:tcPr>
          <w:p w14:paraId="7B1C4D40" w14:textId="77777777" w:rsidR="00987918" w:rsidRPr="00987918" w:rsidRDefault="00987918" w:rsidP="00987918">
            <w:pPr>
              <w:spacing w:line="240" w:lineRule="auto"/>
              <w:ind w:firstLineChars="0" w:firstLine="0"/>
              <w:rPr>
                <w:bCs/>
                <w:kern w:val="44"/>
                <w:sz w:val="20"/>
                <w:szCs w:val="20"/>
              </w:rPr>
            </w:pPr>
            <w:r w:rsidRPr="00987918">
              <w:rPr>
                <w:rFonts w:hint="eastAsia"/>
                <w:bCs/>
                <w:kern w:val="44"/>
                <w:sz w:val="20"/>
                <w:szCs w:val="20"/>
              </w:rPr>
              <w:t>大件、园林、装修垃圾投放点建设</w:t>
            </w:r>
          </w:p>
        </w:tc>
        <w:tc>
          <w:tcPr>
            <w:tcW w:w="277" w:type="pct"/>
            <w:tcBorders>
              <w:top w:val="single" w:sz="4" w:space="0" w:color="auto"/>
              <w:left w:val="nil"/>
              <w:bottom w:val="single" w:sz="4" w:space="0" w:color="auto"/>
              <w:right w:val="single" w:sz="4" w:space="0" w:color="auto"/>
            </w:tcBorders>
            <w:vAlign w:val="center"/>
          </w:tcPr>
          <w:p w14:paraId="07CC9121" w14:textId="77777777" w:rsidR="00987918" w:rsidRPr="00987918" w:rsidRDefault="00987918" w:rsidP="00987918">
            <w:pPr>
              <w:spacing w:line="240" w:lineRule="auto"/>
              <w:ind w:firstLineChars="0" w:firstLine="0"/>
              <w:jc w:val="center"/>
              <w:rPr>
                <w:bCs/>
                <w:kern w:val="44"/>
                <w:sz w:val="20"/>
                <w:szCs w:val="20"/>
              </w:rPr>
            </w:pPr>
            <w:r w:rsidRPr="00987918">
              <w:rPr>
                <w:rFonts w:hint="eastAsia"/>
                <w:bCs/>
                <w:kern w:val="44"/>
                <w:sz w:val="20"/>
                <w:szCs w:val="20"/>
              </w:rPr>
              <w:t>3</w:t>
            </w:r>
            <w:r w:rsidRPr="00987918">
              <w:rPr>
                <w:bCs/>
                <w:kern w:val="44"/>
                <w:sz w:val="20"/>
                <w:szCs w:val="20"/>
              </w:rPr>
              <w:t>67</w:t>
            </w:r>
          </w:p>
        </w:tc>
        <w:tc>
          <w:tcPr>
            <w:tcW w:w="516" w:type="pct"/>
            <w:tcBorders>
              <w:top w:val="single" w:sz="4" w:space="0" w:color="auto"/>
              <w:left w:val="nil"/>
              <w:bottom w:val="single" w:sz="4" w:space="0" w:color="auto"/>
              <w:right w:val="single" w:sz="4" w:space="0" w:color="auto"/>
            </w:tcBorders>
            <w:vAlign w:val="center"/>
          </w:tcPr>
          <w:p w14:paraId="4DE862A6" w14:textId="77777777" w:rsidR="00987918" w:rsidRPr="00987918" w:rsidRDefault="00987918" w:rsidP="00987918">
            <w:pPr>
              <w:spacing w:line="240" w:lineRule="auto"/>
              <w:ind w:firstLineChars="0" w:firstLine="0"/>
              <w:jc w:val="center"/>
              <w:rPr>
                <w:bCs/>
                <w:kern w:val="44"/>
                <w:sz w:val="20"/>
                <w:szCs w:val="20"/>
              </w:rPr>
            </w:pPr>
            <w:r w:rsidRPr="00987918">
              <w:rPr>
                <w:rFonts w:hint="eastAsia"/>
                <w:bCs/>
                <w:kern w:val="44"/>
                <w:sz w:val="20"/>
                <w:szCs w:val="20"/>
              </w:rPr>
              <w:t>2</w:t>
            </w:r>
            <w:r w:rsidRPr="00987918">
              <w:rPr>
                <w:bCs/>
                <w:kern w:val="44"/>
                <w:sz w:val="20"/>
                <w:szCs w:val="20"/>
              </w:rPr>
              <w:t>025</w:t>
            </w:r>
          </w:p>
        </w:tc>
        <w:tc>
          <w:tcPr>
            <w:tcW w:w="351" w:type="pct"/>
            <w:tcBorders>
              <w:top w:val="single" w:sz="4" w:space="0" w:color="auto"/>
              <w:left w:val="nil"/>
              <w:bottom w:val="single" w:sz="4" w:space="0" w:color="auto"/>
              <w:right w:val="single" w:sz="4" w:space="0" w:color="auto"/>
            </w:tcBorders>
            <w:vAlign w:val="center"/>
          </w:tcPr>
          <w:p w14:paraId="671D54F7" w14:textId="77777777" w:rsidR="00987918" w:rsidRPr="00987918" w:rsidRDefault="00987918" w:rsidP="00987918">
            <w:pPr>
              <w:spacing w:line="240" w:lineRule="auto"/>
              <w:ind w:firstLineChars="0" w:firstLine="0"/>
              <w:jc w:val="center"/>
              <w:rPr>
                <w:bCs/>
                <w:kern w:val="44"/>
                <w:sz w:val="20"/>
                <w:szCs w:val="20"/>
              </w:rPr>
            </w:pPr>
            <w:r w:rsidRPr="00987918">
              <w:rPr>
                <w:bCs/>
                <w:kern w:val="44"/>
                <w:sz w:val="20"/>
                <w:szCs w:val="20"/>
              </w:rPr>
              <w:t>3670</w:t>
            </w:r>
          </w:p>
        </w:tc>
        <w:tc>
          <w:tcPr>
            <w:tcW w:w="351" w:type="pct"/>
            <w:tcBorders>
              <w:top w:val="single" w:sz="4" w:space="0" w:color="auto"/>
              <w:left w:val="single" w:sz="4" w:space="0" w:color="auto"/>
              <w:bottom w:val="single" w:sz="4" w:space="0" w:color="auto"/>
              <w:right w:val="single" w:sz="4" w:space="0" w:color="auto"/>
            </w:tcBorders>
            <w:vAlign w:val="center"/>
          </w:tcPr>
          <w:p w14:paraId="6B517FB0" w14:textId="2C744444" w:rsidR="00987918" w:rsidRPr="00987918" w:rsidRDefault="00EE3BF6" w:rsidP="00987918">
            <w:pPr>
              <w:spacing w:line="240" w:lineRule="auto"/>
              <w:ind w:firstLineChars="0" w:firstLine="0"/>
              <w:jc w:val="center"/>
              <w:rPr>
                <w:bCs/>
                <w:kern w:val="44"/>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309C7BB9" w14:textId="77777777" w:rsidR="00987918" w:rsidRPr="00987918" w:rsidRDefault="00987918" w:rsidP="00987918">
            <w:pPr>
              <w:spacing w:line="240" w:lineRule="auto"/>
              <w:ind w:firstLineChars="0" w:firstLine="0"/>
              <w:jc w:val="center"/>
              <w:rPr>
                <w:bCs/>
                <w:kern w:val="44"/>
                <w:sz w:val="20"/>
                <w:szCs w:val="20"/>
              </w:rPr>
            </w:pPr>
            <w:r w:rsidRPr="00987918">
              <w:rPr>
                <w:bCs/>
                <w:kern w:val="44"/>
                <w:sz w:val="20"/>
                <w:szCs w:val="20"/>
              </w:rPr>
              <w:t>1330</w:t>
            </w:r>
          </w:p>
        </w:tc>
        <w:tc>
          <w:tcPr>
            <w:tcW w:w="354" w:type="pct"/>
            <w:tcBorders>
              <w:top w:val="single" w:sz="4" w:space="0" w:color="auto"/>
              <w:left w:val="single" w:sz="4" w:space="0" w:color="auto"/>
              <w:bottom w:val="single" w:sz="4" w:space="0" w:color="auto"/>
              <w:right w:val="single" w:sz="4" w:space="0" w:color="auto"/>
            </w:tcBorders>
            <w:vAlign w:val="center"/>
          </w:tcPr>
          <w:p w14:paraId="7E433A8D" w14:textId="77777777" w:rsidR="00987918" w:rsidRPr="00987918" w:rsidRDefault="00987918" w:rsidP="00987918">
            <w:pPr>
              <w:spacing w:line="240" w:lineRule="auto"/>
              <w:ind w:firstLineChars="0" w:firstLine="0"/>
              <w:jc w:val="center"/>
              <w:rPr>
                <w:bCs/>
                <w:kern w:val="44"/>
                <w:sz w:val="20"/>
                <w:szCs w:val="20"/>
              </w:rPr>
            </w:pPr>
            <w:r w:rsidRPr="00987918">
              <w:rPr>
                <w:bCs/>
                <w:kern w:val="44"/>
                <w:sz w:val="20"/>
                <w:szCs w:val="20"/>
              </w:rPr>
              <w:t>5000</w:t>
            </w:r>
          </w:p>
        </w:tc>
        <w:tc>
          <w:tcPr>
            <w:tcW w:w="470" w:type="pct"/>
            <w:tcBorders>
              <w:top w:val="single" w:sz="4" w:space="0" w:color="auto"/>
              <w:left w:val="single" w:sz="4" w:space="0" w:color="auto"/>
              <w:bottom w:val="single" w:sz="4" w:space="0" w:color="auto"/>
              <w:right w:val="single" w:sz="4" w:space="0" w:color="auto"/>
            </w:tcBorders>
            <w:vAlign w:val="center"/>
          </w:tcPr>
          <w:p w14:paraId="742A24F6" w14:textId="4D669F75" w:rsidR="00987918" w:rsidRPr="00987918" w:rsidRDefault="00EE3BF6" w:rsidP="00987918">
            <w:pPr>
              <w:spacing w:line="240" w:lineRule="auto"/>
              <w:ind w:firstLineChars="0" w:firstLine="0"/>
              <w:jc w:val="center"/>
              <w:rPr>
                <w:bCs/>
                <w:kern w:val="44"/>
                <w:sz w:val="20"/>
                <w:szCs w:val="20"/>
              </w:rPr>
            </w:pPr>
            <w:r>
              <w:rPr>
                <w:rFonts w:hint="eastAsia"/>
                <w:sz w:val="20"/>
                <w:szCs w:val="20"/>
              </w:rPr>
              <w:t>/</w:t>
            </w:r>
          </w:p>
        </w:tc>
        <w:tc>
          <w:tcPr>
            <w:tcW w:w="1038" w:type="pct"/>
            <w:tcBorders>
              <w:top w:val="single" w:sz="4" w:space="0" w:color="auto"/>
              <w:left w:val="single" w:sz="4" w:space="0" w:color="auto"/>
              <w:bottom w:val="single" w:sz="4" w:space="0" w:color="auto"/>
              <w:right w:val="single" w:sz="4" w:space="0" w:color="auto"/>
            </w:tcBorders>
            <w:vAlign w:val="center"/>
          </w:tcPr>
          <w:p w14:paraId="0FD8E762" w14:textId="77777777" w:rsidR="00987918" w:rsidRPr="00987918" w:rsidRDefault="00987918" w:rsidP="00987918">
            <w:pPr>
              <w:spacing w:line="240" w:lineRule="auto"/>
              <w:ind w:firstLineChars="0" w:firstLine="0"/>
              <w:jc w:val="left"/>
              <w:rPr>
                <w:bCs/>
                <w:kern w:val="44"/>
                <w:sz w:val="20"/>
                <w:szCs w:val="20"/>
              </w:rPr>
            </w:pPr>
            <w:r w:rsidRPr="00987918">
              <w:rPr>
                <w:rFonts w:hint="eastAsia"/>
                <w:bCs/>
                <w:kern w:val="44"/>
                <w:sz w:val="20"/>
                <w:szCs w:val="20"/>
              </w:rPr>
              <w:t>大件、园林、装修垃圾投放设施建设</w:t>
            </w:r>
          </w:p>
        </w:tc>
      </w:tr>
      <w:tr w:rsidR="00987918" w:rsidRPr="00987918" w14:paraId="4CA2E70B" w14:textId="77777777" w:rsidTr="00E06009">
        <w:trPr>
          <w:trHeight w:val="610"/>
          <w:jc w:val="center"/>
        </w:trPr>
        <w:tc>
          <w:tcPr>
            <w:tcW w:w="172" w:type="pct"/>
            <w:vMerge w:val="restart"/>
            <w:tcBorders>
              <w:top w:val="single" w:sz="4" w:space="0" w:color="auto"/>
              <w:left w:val="single" w:sz="4" w:space="0" w:color="auto"/>
              <w:right w:val="single" w:sz="4" w:space="0" w:color="auto"/>
            </w:tcBorders>
            <w:vAlign w:val="center"/>
          </w:tcPr>
          <w:p w14:paraId="720BA13F" w14:textId="77777777" w:rsidR="00987918" w:rsidRPr="00987918" w:rsidRDefault="00987918" w:rsidP="00987918">
            <w:pPr>
              <w:spacing w:line="240" w:lineRule="auto"/>
              <w:ind w:firstLineChars="0" w:firstLine="0"/>
              <w:jc w:val="center"/>
              <w:rPr>
                <w:sz w:val="20"/>
                <w:szCs w:val="20"/>
              </w:rPr>
            </w:pPr>
            <w:r w:rsidRPr="00987918">
              <w:rPr>
                <w:sz w:val="20"/>
                <w:szCs w:val="20"/>
              </w:rPr>
              <w:t>分类转运</w:t>
            </w:r>
          </w:p>
        </w:tc>
        <w:tc>
          <w:tcPr>
            <w:tcW w:w="149" w:type="pct"/>
            <w:tcBorders>
              <w:top w:val="single" w:sz="4" w:space="0" w:color="auto"/>
              <w:left w:val="single" w:sz="4" w:space="0" w:color="auto"/>
              <w:bottom w:val="single" w:sz="4" w:space="0" w:color="auto"/>
              <w:right w:val="single" w:sz="4" w:space="0" w:color="auto"/>
            </w:tcBorders>
            <w:vAlign w:val="center"/>
          </w:tcPr>
          <w:p w14:paraId="4335D1C4" w14:textId="77777777" w:rsidR="00987918" w:rsidRPr="00987918" w:rsidRDefault="00987918" w:rsidP="00987918">
            <w:pPr>
              <w:spacing w:line="240" w:lineRule="auto"/>
              <w:ind w:firstLineChars="0" w:firstLine="0"/>
              <w:jc w:val="center"/>
              <w:rPr>
                <w:sz w:val="20"/>
                <w:szCs w:val="20"/>
              </w:rPr>
            </w:pPr>
            <w:r w:rsidRPr="00987918">
              <w:rPr>
                <w:sz w:val="20"/>
                <w:szCs w:val="20"/>
              </w:rPr>
              <w:t>5</w:t>
            </w:r>
          </w:p>
        </w:tc>
        <w:tc>
          <w:tcPr>
            <w:tcW w:w="971" w:type="pct"/>
            <w:tcBorders>
              <w:top w:val="single" w:sz="4" w:space="0" w:color="auto"/>
              <w:left w:val="nil"/>
              <w:bottom w:val="single" w:sz="4" w:space="0" w:color="auto"/>
              <w:right w:val="single" w:sz="4" w:space="0" w:color="auto"/>
            </w:tcBorders>
            <w:vAlign w:val="center"/>
          </w:tcPr>
          <w:p w14:paraId="02BD2AFE" w14:textId="77777777" w:rsidR="00987918" w:rsidRPr="00987918" w:rsidRDefault="00987918" w:rsidP="00987918">
            <w:pPr>
              <w:spacing w:line="240" w:lineRule="auto"/>
              <w:ind w:firstLineChars="0" w:firstLine="0"/>
              <w:rPr>
                <w:bCs/>
                <w:kern w:val="44"/>
                <w:sz w:val="20"/>
                <w:szCs w:val="20"/>
              </w:rPr>
            </w:pPr>
            <w:r w:rsidRPr="00987918">
              <w:rPr>
                <w:rFonts w:hint="eastAsia"/>
                <w:sz w:val="20"/>
                <w:szCs w:val="20"/>
              </w:rPr>
              <w:t>新能源分类运输车辆配置</w:t>
            </w:r>
          </w:p>
        </w:tc>
        <w:tc>
          <w:tcPr>
            <w:tcW w:w="277" w:type="pct"/>
            <w:tcBorders>
              <w:top w:val="single" w:sz="4" w:space="0" w:color="auto"/>
              <w:left w:val="nil"/>
              <w:bottom w:val="single" w:sz="4" w:space="0" w:color="auto"/>
              <w:right w:val="single" w:sz="4" w:space="0" w:color="auto"/>
            </w:tcBorders>
            <w:vAlign w:val="center"/>
          </w:tcPr>
          <w:p w14:paraId="2E26FD22" w14:textId="77777777" w:rsidR="00987918" w:rsidRPr="00987918" w:rsidRDefault="00987918" w:rsidP="00987918">
            <w:pPr>
              <w:spacing w:line="240" w:lineRule="auto"/>
              <w:ind w:firstLineChars="0" w:firstLine="0"/>
              <w:jc w:val="center"/>
              <w:rPr>
                <w:bCs/>
                <w:sz w:val="20"/>
                <w:szCs w:val="20"/>
              </w:rPr>
            </w:pPr>
            <w:r w:rsidRPr="00987918">
              <w:rPr>
                <w:rFonts w:hint="eastAsia"/>
                <w:sz w:val="20"/>
                <w:szCs w:val="20"/>
              </w:rPr>
              <w:t>1</w:t>
            </w:r>
            <w:r w:rsidRPr="00987918">
              <w:rPr>
                <w:sz w:val="20"/>
                <w:szCs w:val="20"/>
              </w:rPr>
              <w:t>00</w:t>
            </w:r>
          </w:p>
        </w:tc>
        <w:tc>
          <w:tcPr>
            <w:tcW w:w="516" w:type="pct"/>
            <w:tcBorders>
              <w:top w:val="single" w:sz="4" w:space="0" w:color="auto"/>
              <w:left w:val="nil"/>
              <w:bottom w:val="single" w:sz="4" w:space="0" w:color="auto"/>
              <w:right w:val="single" w:sz="4" w:space="0" w:color="auto"/>
            </w:tcBorders>
            <w:vAlign w:val="center"/>
          </w:tcPr>
          <w:p w14:paraId="28C9D74C" w14:textId="77777777" w:rsidR="00987918" w:rsidRPr="00987918" w:rsidRDefault="00987918" w:rsidP="00987918">
            <w:pPr>
              <w:spacing w:line="240" w:lineRule="auto"/>
              <w:ind w:firstLineChars="0" w:firstLine="0"/>
              <w:jc w:val="center"/>
              <w:rPr>
                <w:bCs/>
                <w:sz w:val="20"/>
                <w:szCs w:val="20"/>
              </w:rPr>
            </w:pPr>
            <w:r w:rsidRPr="00987918">
              <w:rPr>
                <w:rFonts w:hint="eastAsia"/>
                <w:sz w:val="20"/>
                <w:szCs w:val="20"/>
              </w:rPr>
              <w:t>202</w:t>
            </w:r>
            <w:r w:rsidRPr="00987918">
              <w:rPr>
                <w:sz w:val="20"/>
                <w:szCs w:val="20"/>
              </w:rPr>
              <w:t>2</w:t>
            </w:r>
          </w:p>
        </w:tc>
        <w:tc>
          <w:tcPr>
            <w:tcW w:w="351" w:type="pct"/>
            <w:tcBorders>
              <w:top w:val="single" w:sz="4" w:space="0" w:color="auto"/>
              <w:left w:val="nil"/>
              <w:bottom w:val="single" w:sz="4" w:space="0" w:color="auto"/>
              <w:right w:val="single" w:sz="4" w:space="0" w:color="auto"/>
            </w:tcBorders>
            <w:vAlign w:val="center"/>
          </w:tcPr>
          <w:p w14:paraId="62555633" w14:textId="53749A77"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7ED8C953" w14:textId="77777777" w:rsidR="00987918" w:rsidRPr="00987918" w:rsidRDefault="00987918" w:rsidP="00987918">
            <w:pPr>
              <w:spacing w:line="240" w:lineRule="auto"/>
              <w:ind w:firstLineChars="0" w:firstLine="0"/>
              <w:jc w:val="center"/>
              <w:rPr>
                <w:sz w:val="20"/>
                <w:szCs w:val="20"/>
              </w:rPr>
            </w:pPr>
            <w:r w:rsidRPr="00987918">
              <w:rPr>
                <w:sz w:val="20"/>
                <w:szCs w:val="20"/>
              </w:rPr>
              <w:t>5000</w:t>
            </w:r>
          </w:p>
        </w:tc>
        <w:tc>
          <w:tcPr>
            <w:tcW w:w="351" w:type="pct"/>
            <w:tcBorders>
              <w:top w:val="single" w:sz="4" w:space="0" w:color="auto"/>
              <w:left w:val="single" w:sz="4" w:space="0" w:color="auto"/>
              <w:bottom w:val="single" w:sz="4" w:space="0" w:color="auto"/>
              <w:right w:val="single" w:sz="4" w:space="0" w:color="auto"/>
            </w:tcBorders>
            <w:vAlign w:val="center"/>
          </w:tcPr>
          <w:p w14:paraId="5DB07D72" w14:textId="07FD63BA"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4" w:type="pct"/>
            <w:tcBorders>
              <w:top w:val="single" w:sz="4" w:space="0" w:color="auto"/>
              <w:left w:val="single" w:sz="4" w:space="0" w:color="auto"/>
              <w:bottom w:val="single" w:sz="4" w:space="0" w:color="auto"/>
              <w:right w:val="single" w:sz="4" w:space="0" w:color="auto"/>
            </w:tcBorders>
            <w:vAlign w:val="center"/>
          </w:tcPr>
          <w:p w14:paraId="56C967D6" w14:textId="77777777" w:rsidR="00987918" w:rsidRPr="00987918" w:rsidRDefault="00987918" w:rsidP="00987918">
            <w:pPr>
              <w:spacing w:line="240" w:lineRule="auto"/>
              <w:ind w:firstLineChars="0" w:firstLine="0"/>
              <w:jc w:val="center"/>
              <w:rPr>
                <w:sz w:val="20"/>
                <w:szCs w:val="20"/>
              </w:rPr>
            </w:pPr>
            <w:r w:rsidRPr="00987918">
              <w:rPr>
                <w:sz w:val="20"/>
                <w:szCs w:val="20"/>
              </w:rPr>
              <w:t>5000</w:t>
            </w:r>
          </w:p>
        </w:tc>
        <w:tc>
          <w:tcPr>
            <w:tcW w:w="470" w:type="pct"/>
            <w:tcBorders>
              <w:top w:val="single" w:sz="4" w:space="0" w:color="auto"/>
              <w:left w:val="single" w:sz="4" w:space="0" w:color="auto"/>
              <w:bottom w:val="single" w:sz="4" w:space="0" w:color="auto"/>
              <w:right w:val="single" w:sz="4" w:space="0" w:color="auto"/>
            </w:tcBorders>
            <w:vAlign w:val="center"/>
          </w:tcPr>
          <w:p w14:paraId="07A16C64" w14:textId="233DA047"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1038" w:type="pct"/>
            <w:tcBorders>
              <w:top w:val="single" w:sz="4" w:space="0" w:color="auto"/>
              <w:left w:val="single" w:sz="4" w:space="0" w:color="auto"/>
              <w:bottom w:val="single" w:sz="4" w:space="0" w:color="auto"/>
              <w:right w:val="single" w:sz="4" w:space="0" w:color="auto"/>
            </w:tcBorders>
            <w:vAlign w:val="center"/>
          </w:tcPr>
          <w:p w14:paraId="56C7DE2A"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规范运输车辆，</w:t>
            </w:r>
            <w:proofErr w:type="gramStart"/>
            <w:r w:rsidRPr="00987918">
              <w:rPr>
                <w:rFonts w:hint="eastAsia"/>
                <w:sz w:val="20"/>
                <w:szCs w:val="20"/>
              </w:rPr>
              <w:t>防止抛冒滴漏</w:t>
            </w:r>
            <w:proofErr w:type="gramEnd"/>
          </w:p>
        </w:tc>
      </w:tr>
      <w:tr w:rsidR="00987918" w:rsidRPr="00987918" w14:paraId="71D571D8" w14:textId="77777777" w:rsidTr="00E06009">
        <w:trPr>
          <w:trHeight w:val="723"/>
          <w:jc w:val="center"/>
        </w:trPr>
        <w:tc>
          <w:tcPr>
            <w:tcW w:w="172" w:type="pct"/>
            <w:vMerge/>
            <w:tcBorders>
              <w:left w:val="single" w:sz="4" w:space="0" w:color="auto"/>
              <w:right w:val="single" w:sz="4" w:space="0" w:color="auto"/>
            </w:tcBorders>
            <w:vAlign w:val="center"/>
          </w:tcPr>
          <w:p w14:paraId="20867F84"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62D6C1B8" w14:textId="77777777" w:rsidR="00987918" w:rsidRPr="00987918" w:rsidRDefault="00987918" w:rsidP="00987918">
            <w:pPr>
              <w:spacing w:line="240" w:lineRule="auto"/>
              <w:ind w:firstLineChars="0" w:firstLine="0"/>
              <w:jc w:val="center"/>
              <w:rPr>
                <w:sz w:val="20"/>
                <w:szCs w:val="20"/>
              </w:rPr>
            </w:pPr>
            <w:r w:rsidRPr="00987918">
              <w:rPr>
                <w:sz w:val="20"/>
                <w:szCs w:val="20"/>
              </w:rPr>
              <w:t>6</w:t>
            </w:r>
          </w:p>
        </w:tc>
        <w:tc>
          <w:tcPr>
            <w:tcW w:w="971" w:type="pct"/>
            <w:tcBorders>
              <w:top w:val="single" w:sz="4" w:space="0" w:color="auto"/>
              <w:left w:val="nil"/>
              <w:bottom w:val="single" w:sz="4" w:space="0" w:color="auto"/>
              <w:right w:val="single" w:sz="4" w:space="0" w:color="auto"/>
            </w:tcBorders>
            <w:vAlign w:val="center"/>
          </w:tcPr>
          <w:p w14:paraId="63D296B8" w14:textId="77777777" w:rsidR="00987918" w:rsidRPr="00987918" w:rsidRDefault="00987918" w:rsidP="00987918">
            <w:pPr>
              <w:spacing w:line="240" w:lineRule="auto"/>
              <w:ind w:firstLineChars="0" w:firstLine="0"/>
              <w:rPr>
                <w:sz w:val="20"/>
                <w:szCs w:val="20"/>
              </w:rPr>
            </w:pPr>
            <w:r w:rsidRPr="00987918">
              <w:rPr>
                <w:rFonts w:hint="eastAsia"/>
                <w:bCs/>
                <w:sz w:val="20"/>
                <w:szCs w:val="20"/>
              </w:rPr>
              <w:t>城区中转站提</w:t>
            </w:r>
            <w:proofErr w:type="gramStart"/>
            <w:r w:rsidRPr="00987918">
              <w:rPr>
                <w:rFonts w:hint="eastAsia"/>
                <w:bCs/>
                <w:sz w:val="20"/>
                <w:szCs w:val="20"/>
              </w:rPr>
              <w:t>标改造</w:t>
            </w:r>
            <w:proofErr w:type="gramEnd"/>
            <w:r w:rsidRPr="00987918">
              <w:rPr>
                <w:rFonts w:hint="eastAsia"/>
                <w:bCs/>
                <w:sz w:val="20"/>
                <w:szCs w:val="20"/>
              </w:rPr>
              <w:t>及扩建</w:t>
            </w:r>
          </w:p>
        </w:tc>
        <w:tc>
          <w:tcPr>
            <w:tcW w:w="277" w:type="pct"/>
            <w:tcBorders>
              <w:top w:val="single" w:sz="4" w:space="0" w:color="auto"/>
              <w:left w:val="nil"/>
              <w:bottom w:val="single" w:sz="4" w:space="0" w:color="auto"/>
              <w:right w:val="single" w:sz="4" w:space="0" w:color="auto"/>
            </w:tcBorders>
            <w:vAlign w:val="center"/>
          </w:tcPr>
          <w:p w14:paraId="20ECF9BF" w14:textId="77777777" w:rsidR="00987918" w:rsidRPr="00987918" w:rsidRDefault="00987918" w:rsidP="00987918">
            <w:pPr>
              <w:spacing w:line="240" w:lineRule="auto"/>
              <w:ind w:firstLineChars="0" w:firstLine="0"/>
              <w:jc w:val="center"/>
              <w:rPr>
                <w:sz w:val="20"/>
                <w:szCs w:val="20"/>
              </w:rPr>
            </w:pPr>
            <w:r w:rsidRPr="00987918">
              <w:rPr>
                <w:bCs/>
                <w:sz w:val="20"/>
                <w:szCs w:val="20"/>
              </w:rPr>
              <w:t>2</w:t>
            </w:r>
          </w:p>
        </w:tc>
        <w:tc>
          <w:tcPr>
            <w:tcW w:w="516" w:type="pct"/>
            <w:tcBorders>
              <w:top w:val="single" w:sz="4" w:space="0" w:color="auto"/>
              <w:left w:val="nil"/>
              <w:bottom w:val="single" w:sz="4" w:space="0" w:color="auto"/>
              <w:right w:val="single" w:sz="4" w:space="0" w:color="auto"/>
            </w:tcBorders>
            <w:vAlign w:val="center"/>
          </w:tcPr>
          <w:p w14:paraId="3E35D341" w14:textId="77777777" w:rsidR="00987918" w:rsidRPr="00987918" w:rsidRDefault="00987918" w:rsidP="00987918">
            <w:pPr>
              <w:spacing w:line="240" w:lineRule="auto"/>
              <w:ind w:firstLineChars="0" w:firstLine="0"/>
              <w:jc w:val="center"/>
              <w:rPr>
                <w:sz w:val="20"/>
                <w:szCs w:val="20"/>
              </w:rPr>
            </w:pPr>
            <w:r w:rsidRPr="00987918">
              <w:rPr>
                <w:rFonts w:hint="eastAsia"/>
                <w:bCs/>
                <w:sz w:val="20"/>
                <w:szCs w:val="20"/>
              </w:rPr>
              <w:t>2022</w:t>
            </w:r>
          </w:p>
        </w:tc>
        <w:tc>
          <w:tcPr>
            <w:tcW w:w="351" w:type="pct"/>
            <w:tcBorders>
              <w:top w:val="single" w:sz="4" w:space="0" w:color="auto"/>
              <w:left w:val="nil"/>
              <w:bottom w:val="single" w:sz="4" w:space="0" w:color="auto"/>
              <w:right w:val="single" w:sz="4" w:space="0" w:color="auto"/>
            </w:tcBorders>
            <w:vAlign w:val="center"/>
          </w:tcPr>
          <w:p w14:paraId="31F6274D" w14:textId="77777777" w:rsidR="00987918" w:rsidRPr="00987918" w:rsidRDefault="00987918" w:rsidP="00987918">
            <w:pPr>
              <w:spacing w:line="240" w:lineRule="auto"/>
              <w:ind w:firstLineChars="0" w:firstLine="0"/>
              <w:jc w:val="center"/>
              <w:rPr>
                <w:sz w:val="20"/>
                <w:szCs w:val="20"/>
              </w:rPr>
            </w:pPr>
            <w:r w:rsidRPr="00987918">
              <w:rPr>
                <w:sz w:val="20"/>
                <w:szCs w:val="20"/>
              </w:rPr>
              <w:t>1000</w:t>
            </w:r>
          </w:p>
        </w:tc>
        <w:tc>
          <w:tcPr>
            <w:tcW w:w="351" w:type="pct"/>
            <w:tcBorders>
              <w:top w:val="single" w:sz="4" w:space="0" w:color="auto"/>
              <w:left w:val="single" w:sz="4" w:space="0" w:color="auto"/>
              <w:bottom w:val="single" w:sz="4" w:space="0" w:color="auto"/>
              <w:right w:val="single" w:sz="4" w:space="0" w:color="auto"/>
            </w:tcBorders>
            <w:vAlign w:val="center"/>
          </w:tcPr>
          <w:p w14:paraId="4B4E81C6" w14:textId="7227E156"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1DD569BD" w14:textId="3681DF2F"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4" w:type="pct"/>
            <w:tcBorders>
              <w:top w:val="single" w:sz="4" w:space="0" w:color="auto"/>
              <w:left w:val="single" w:sz="4" w:space="0" w:color="auto"/>
              <w:bottom w:val="single" w:sz="4" w:space="0" w:color="auto"/>
              <w:right w:val="single" w:sz="4" w:space="0" w:color="auto"/>
            </w:tcBorders>
            <w:vAlign w:val="center"/>
          </w:tcPr>
          <w:p w14:paraId="1F464537" w14:textId="77777777" w:rsidR="00987918" w:rsidRPr="00987918" w:rsidRDefault="00987918" w:rsidP="00987918">
            <w:pPr>
              <w:spacing w:line="240" w:lineRule="auto"/>
              <w:ind w:firstLineChars="0" w:firstLine="0"/>
              <w:jc w:val="center"/>
              <w:rPr>
                <w:sz w:val="20"/>
                <w:szCs w:val="20"/>
              </w:rPr>
            </w:pPr>
            <w:r w:rsidRPr="00987918">
              <w:rPr>
                <w:sz w:val="20"/>
                <w:szCs w:val="20"/>
              </w:rPr>
              <w:t>1000</w:t>
            </w:r>
          </w:p>
        </w:tc>
        <w:tc>
          <w:tcPr>
            <w:tcW w:w="470" w:type="pct"/>
            <w:tcBorders>
              <w:top w:val="single" w:sz="4" w:space="0" w:color="auto"/>
              <w:left w:val="single" w:sz="4" w:space="0" w:color="auto"/>
              <w:bottom w:val="single" w:sz="4" w:space="0" w:color="auto"/>
              <w:right w:val="single" w:sz="4" w:space="0" w:color="auto"/>
            </w:tcBorders>
            <w:vAlign w:val="center"/>
          </w:tcPr>
          <w:p w14:paraId="65DA0261" w14:textId="77777777" w:rsidR="00987918" w:rsidRPr="00987918" w:rsidRDefault="00987918" w:rsidP="00987918">
            <w:pPr>
              <w:spacing w:line="240" w:lineRule="auto"/>
              <w:ind w:firstLineChars="0" w:firstLine="0"/>
              <w:jc w:val="center"/>
              <w:rPr>
                <w:sz w:val="20"/>
                <w:szCs w:val="20"/>
              </w:rPr>
            </w:pPr>
            <w:r w:rsidRPr="00987918">
              <w:rPr>
                <w:rFonts w:ascii="宋体" w:hAnsi="宋体" w:hint="eastAsia"/>
                <w:sz w:val="20"/>
                <w:szCs w:val="20"/>
              </w:rPr>
              <w:t>无新增用地</w:t>
            </w:r>
          </w:p>
        </w:tc>
        <w:tc>
          <w:tcPr>
            <w:tcW w:w="1038" w:type="pct"/>
            <w:tcBorders>
              <w:top w:val="single" w:sz="4" w:space="0" w:color="auto"/>
              <w:left w:val="single" w:sz="4" w:space="0" w:color="auto"/>
              <w:bottom w:val="single" w:sz="4" w:space="0" w:color="auto"/>
              <w:right w:val="single" w:sz="4" w:space="0" w:color="auto"/>
            </w:tcBorders>
            <w:vAlign w:val="center"/>
          </w:tcPr>
          <w:p w14:paraId="779A344D" w14:textId="77777777" w:rsidR="00987918" w:rsidRPr="00987918" w:rsidRDefault="00987918" w:rsidP="00987918">
            <w:pPr>
              <w:spacing w:line="240" w:lineRule="auto"/>
              <w:ind w:firstLineChars="0" w:firstLine="0"/>
              <w:jc w:val="left"/>
              <w:rPr>
                <w:sz w:val="20"/>
                <w:szCs w:val="20"/>
              </w:rPr>
            </w:pPr>
            <w:r w:rsidRPr="00987918">
              <w:rPr>
                <w:rFonts w:ascii="宋体" w:hAnsi="宋体" w:hint="eastAsia"/>
                <w:sz w:val="20"/>
                <w:szCs w:val="20"/>
              </w:rPr>
              <w:t>提高转运能力，新增封闭除臭与渗滤液处理</w:t>
            </w:r>
          </w:p>
        </w:tc>
      </w:tr>
      <w:tr w:rsidR="00987918" w:rsidRPr="00987918" w14:paraId="70E8B90C" w14:textId="77777777" w:rsidTr="00E06009">
        <w:trPr>
          <w:trHeight w:val="729"/>
          <w:jc w:val="center"/>
        </w:trPr>
        <w:tc>
          <w:tcPr>
            <w:tcW w:w="172" w:type="pct"/>
            <w:vMerge/>
            <w:tcBorders>
              <w:left w:val="single" w:sz="4" w:space="0" w:color="auto"/>
              <w:right w:val="single" w:sz="4" w:space="0" w:color="auto"/>
            </w:tcBorders>
            <w:vAlign w:val="center"/>
          </w:tcPr>
          <w:p w14:paraId="247D5FAF"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78CC8BEC" w14:textId="77777777" w:rsidR="00987918" w:rsidRPr="00987918" w:rsidRDefault="00987918" w:rsidP="00987918">
            <w:pPr>
              <w:spacing w:line="240" w:lineRule="auto"/>
              <w:ind w:firstLineChars="0" w:firstLine="0"/>
              <w:jc w:val="center"/>
              <w:rPr>
                <w:sz w:val="20"/>
                <w:szCs w:val="20"/>
              </w:rPr>
            </w:pPr>
            <w:r w:rsidRPr="00987918">
              <w:rPr>
                <w:sz w:val="20"/>
                <w:szCs w:val="20"/>
              </w:rPr>
              <w:t>7</w:t>
            </w:r>
          </w:p>
        </w:tc>
        <w:tc>
          <w:tcPr>
            <w:tcW w:w="971" w:type="pct"/>
            <w:tcBorders>
              <w:top w:val="single" w:sz="4" w:space="0" w:color="auto"/>
              <w:left w:val="nil"/>
              <w:bottom w:val="single" w:sz="4" w:space="0" w:color="auto"/>
              <w:right w:val="single" w:sz="4" w:space="0" w:color="auto"/>
            </w:tcBorders>
            <w:vAlign w:val="center"/>
          </w:tcPr>
          <w:p w14:paraId="5A20C449" w14:textId="77777777" w:rsidR="00987918" w:rsidRPr="00987918" w:rsidRDefault="00987918" w:rsidP="00987918">
            <w:pPr>
              <w:spacing w:line="240" w:lineRule="auto"/>
              <w:ind w:firstLineChars="0" w:firstLine="0"/>
              <w:rPr>
                <w:sz w:val="20"/>
                <w:szCs w:val="20"/>
              </w:rPr>
            </w:pPr>
            <w:r w:rsidRPr="00987918">
              <w:rPr>
                <w:rFonts w:hint="eastAsia"/>
                <w:bCs/>
                <w:sz w:val="20"/>
                <w:szCs w:val="20"/>
              </w:rPr>
              <w:t>村镇分类减量综合体建设</w:t>
            </w:r>
          </w:p>
        </w:tc>
        <w:tc>
          <w:tcPr>
            <w:tcW w:w="277" w:type="pct"/>
            <w:tcBorders>
              <w:top w:val="single" w:sz="4" w:space="0" w:color="auto"/>
              <w:left w:val="nil"/>
              <w:bottom w:val="single" w:sz="4" w:space="0" w:color="auto"/>
              <w:right w:val="single" w:sz="4" w:space="0" w:color="auto"/>
            </w:tcBorders>
            <w:vAlign w:val="center"/>
          </w:tcPr>
          <w:p w14:paraId="3616FF8F" w14:textId="77777777" w:rsidR="00987918" w:rsidRPr="00987918" w:rsidRDefault="00987918" w:rsidP="00987918">
            <w:pPr>
              <w:spacing w:line="240" w:lineRule="auto"/>
              <w:ind w:firstLineChars="0" w:firstLine="0"/>
              <w:jc w:val="center"/>
              <w:rPr>
                <w:sz w:val="20"/>
                <w:szCs w:val="20"/>
              </w:rPr>
            </w:pPr>
            <w:r w:rsidRPr="00987918">
              <w:rPr>
                <w:bCs/>
                <w:sz w:val="20"/>
                <w:szCs w:val="20"/>
              </w:rPr>
              <w:t>6</w:t>
            </w:r>
          </w:p>
        </w:tc>
        <w:tc>
          <w:tcPr>
            <w:tcW w:w="516" w:type="pct"/>
            <w:tcBorders>
              <w:top w:val="single" w:sz="4" w:space="0" w:color="auto"/>
              <w:left w:val="nil"/>
              <w:bottom w:val="single" w:sz="4" w:space="0" w:color="auto"/>
              <w:right w:val="single" w:sz="4" w:space="0" w:color="auto"/>
            </w:tcBorders>
            <w:vAlign w:val="center"/>
          </w:tcPr>
          <w:p w14:paraId="2B56DF07" w14:textId="77777777" w:rsidR="00987918" w:rsidRPr="00987918" w:rsidRDefault="00987918" w:rsidP="00987918">
            <w:pPr>
              <w:spacing w:line="240" w:lineRule="auto"/>
              <w:ind w:firstLineChars="0" w:firstLine="0"/>
              <w:jc w:val="center"/>
              <w:rPr>
                <w:sz w:val="20"/>
                <w:szCs w:val="20"/>
              </w:rPr>
            </w:pPr>
            <w:r w:rsidRPr="00987918">
              <w:rPr>
                <w:rFonts w:hint="eastAsia"/>
                <w:bCs/>
                <w:sz w:val="20"/>
                <w:szCs w:val="20"/>
              </w:rPr>
              <w:t>2025</w:t>
            </w:r>
          </w:p>
        </w:tc>
        <w:tc>
          <w:tcPr>
            <w:tcW w:w="351" w:type="pct"/>
            <w:tcBorders>
              <w:top w:val="single" w:sz="4" w:space="0" w:color="auto"/>
              <w:left w:val="nil"/>
              <w:bottom w:val="single" w:sz="4" w:space="0" w:color="auto"/>
              <w:right w:val="single" w:sz="4" w:space="0" w:color="auto"/>
            </w:tcBorders>
            <w:vAlign w:val="center"/>
          </w:tcPr>
          <w:p w14:paraId="3EB6CD5C" w14:textId="77777777" w:rsidR="00987918" w:rsidRPr="00987918" w:rsidRDefault="00987918" w:rsidP="00987918">
            <w:pPr>
              <w:spacing w:line="240" w:lineRule="auto"/>
              <w:ind w:firstLineChars="0" w:firstLine="0"/>
              <w:jc w:val="center"/>
              <w:rPr>
                <w:sz w:val="20"/>
                <w:szCs w:val="20"/>
              </w:rPr>
            </w:pPr>
            <w:r w:rsidRPr="00987918">
              <w:rPr>
                <w:sz w:val="20"/>
                <w:szCs w:val="20"/>
              </w:rPr>
              <w:t>3000</w:t>
            </w:r>
          </w:p>
        </w:tc>
        <w:tc>
          <w:tcPr>
            <w:tcW w:w="351" w:type="pct"/>
            <w:tcBorders>
              <w:top w:val="single" w:sz="4" w:space="0" w:color="auto"/>
              <w:left w:val="single" w:sz="4" w:space="0" w:color="auto"/>
              <w:bottom w:val="single" w:sz="4" w:space="0" w:color="auto"/>
              <w:right w:val="single" w:sz="4" w:space="0" w:color="auto"/>
            </w:tcBorders>
            <w:vAlign w:val="center"/>
          </w:tcPr>
          <w:p w14:paraId="05F116A5" w14:textId="38B5F46D"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0CFE71B7" w14:textId="305F109F"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4" w:type="pct"/>
            <w:tcBorders>
              <w:top w:val="single" w:sz="4" w:space="0" w:color="auto"/>
              <w:left w:val="single" w:sz="4" w:space="0" w:color="auto"/>
              <w:bottom w:val="single" w:sz="4" w:space="0" w:color="auto"/>
              <w:right w:val="single" w:sz="4" w:space="0" w:color="auto"/>
            </w:tcBorders>
            <w:vAlign w:val="center"/>
          </w:tcPr>
          <w:p w14:paraId="185D2EAF" w14:textId="77777777" w:rsidR="00987918" w:rsidRPr="00987918" w:rsidRDefault="00987918" w:rsidP="00987918">
            <w:pPr>
              <w:spacing w:line="240" w:lineRule="auto"/>
              <w:ind w:firstLineChars="0" w:firstLine="0"/>
              <w:jc w:val="center"/>
              <w:rPr>
                <w:sz w:val="20"/>
                <w:szCs w:val="20"/>
              </w:rPr>
            </w:pPr>
            <w:r w:rsidRPr="00987918">
              <w:rPr>
                <w:sz w:val="20"/>
                <w:szCs w:val="20"/>
              </w:rPr>
              <w:t>3000</w:t>
            </w:r>
          </w:p>
        </w:tc>
        <w:tc>
          <w:tcPr>
            <w:tcW w:w="470" w:type="pct"/>
            <w:tcBorders>
              <w:top w:val="single" w:sz="4" w:space="0" w:color="auto"/>
              <w:left w:val="single" w:sz="4" w:space="0" w:color="auto"/>
              <w:bottom w:val="single" w:sz="4" w:space="0" w:color="auto"/>
              <w:right w:val="single" w:sz="4" w:space="0" w:color="auto"/>
            </w:tcBorders>
            <w:vAlign w:val="center"/>
          </w:tcPr>
          <w:p w14:paraId="49D4A1B3" w14:textId="00A9E4DE"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1038" w:type="pct"/>
            <w:tcBorders>
              <w:top w:val="single" w:sz="4" w:space="0" w:color="auto"/>
              <w:left w:val="single" w:sz="4" w:space="0" w:color="auto"/>
              <w:bottom w:val="single" w:sz="4" w:space="0" w:color="auto"/>
              <w:right w:val="single" w:sz="4" w:space="0" w:color="auto"/>
            </w:tcBorders>
            <w:vAlign w:val="center"/>
          </w:tcPr>
          <w:p w14:paraId="7D4C3DB8"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满足各个乡镇各类生活垃圾的分拣、暂存、中转与处置</w:t>
            </w:r>
          </w:p>
        </w:tc>
      </w:tr>
      <w:tr w:rsidR="00987918" w:rsidRPr="00987918" w14:paraId="6BC0F9D2" w14:textId="77777777" w:rsidTr="00E06009">
        <w:trPr>
          <w:trHeight w:val="729"/>
          <w:jc w:val="center"/>
        </w:trPr>
        <w:tc>
          <w:tcPr>
            <w:tcW w:w="172" w:type="pct"/>
            <w:vMerge/>
            <w:tcBorders>
              <w:left w:val="single" w:sz="4" w:space="0" w:color="auto"/>
              <w:right w:val="single" w:sz="4" w:space="0" w:color="auto"/>
            </w:tcBorders>
            <w:vAlign w:val="center"/>
          </w:tcPr>
          <w:p w14:paraId="049A011D"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2329723B" w14:textId="653CDBCE" w:rsidR="00987918" w:rsidRPr="00987918" w:rsidRDefault="00987918" w:rsidP="00987918">
            <w:pPr>
              <w:spacing w:line="240" w:lineRule="auto"/>
              <w:ind w:firstLineChars="0" w:firstLine="0"/>
              <w:jc w:val="center"/>
              <w:rPr>
                <w:sz w:val="20"/>
                <w:szCs w:val="20"/>
              </w:rPr>
            </w:pPr>
            <w:r>
              <w:rPr>
                <w:rFonts w:hint="eastAsia"/>
                <w:sz w:val="20"/>
                <w:szCs w:val="20"/>
              </w:rPr>
              <w:t>8</w:t>
            </w:r>
          </w:p>
        </w:tc>
        <w:tc>
          <w:tcPr>
            <w:tcW w:w="971" w:type="pct"/>
            <w:tcBorders>
              <w:top w:val="single" w:sz="4" w:space="0" w:color="auto"/>
              <w:left w:val="nil"/>
              <w:bottom w:val="single" w:sz="4" w:space="0" w:color="auto"/>
              <w:right w:val="single" w:sz="4" w:space="0" w:color="auto"/>
            </w:tcBorders>
            <w:vAlign w:val="center"/>
          </w:tcPr>
          <w:p w14:paraId="080FF9DC" w14:textId="2C052D7D" w:rsidR="00987918" w:rsidRPr="00987918" w:rsidRDefault="00987918" w:rsidP="00987918">
            <w:pPr>
              <w:spacing w:line="240" w:lineRule="auto"/>
              <w:ind w:firstLineChars="0" w:firstLine="0"/>
              <w:rPr>
                <w:bCs/>
                <w:sz w:val="20"/>
                <w:szCs w:val="20"/>
              </w:rPr>
            </w:pPr>
            <w:r w:rsidRPr="00987918">
              <w:rPr>
                <w:rFonts w:hint="eastAsia"/>
                <w:bCs/>
                <w:sz w:val="20"/>
                <w:szCs w:val="20"/>
              </w:rPr>
              <w:t>丹溪东路垃圾转运站</w:t>
            </w:r>
          </w:p>
        </w:tc>
        <w:tc>
          <w:tcPr>
            <w:tcW w:w="277" w:type="pct"/>
            <w:tcBorders>
              <w:top w:val="single" w:sz="4" w:space="0" w:color="auto"/>
              <w:left w:val="nil"/>
              <w:bottom w:val="single" w:sz="4" w:space="0" w:color="auto"/>
              <w:right w:val="single" w:sz="4" w:space="0" w:color="auto"/>
            </w:tcBorders>
            <w:vAlign w:val="center"/>
          </w:tcPr>
          <w:p w14:paraId="67F117C7" w14:textId="5CAE8747" w:rsidR="00987918" w:rsidRPr="00987918" w:rsidRDefault="00E25B61" w:rsidP="00987918">
            <w:pPr>
              <w:spacing w:line="240" w:lineRule="auto"/>
              <w:ind w:firstLineChars="0" w:firstLine="0"/>
              <w:jc w:val="center"/>
              <w:rPr>
                <w:bCs/>
                <w:sz w:val="20"/>
                <w:szCs w:val="20"/>
              </w:rPr>
            </w:pPr>
            <w:r>
              <w:rPr>
                <w:rFonts w:hint="eastAsia"/>
                <w:bCs/>
                <w:sz w:val="20"/>
                <w:szCs w:val="20"/>
              </w:rPr>
              <w:t>1</w:t>
            </w:r>
          </w:p>
        </w:tc>
        <w:tc>
          <w:tcPr>
            <w:tcW w:w="516" w:type="pct"/>
            <w:tcBorders>
              <w:top w:val="single" w:sz="4" w:space="0" w:color="auto"/>
              <w:left w:val="nil"/>
              <w:bottom w:val="single" w:sz="4" w:space="0" w:color="auto"/>
              <w:right w:val="single" w:sz="4" w:space="0" w:color="auto"/>
            </w:tcBorders>
            <w:vAlign w:val="center"/>
          </w:tcPr>
          <w:p w14:paraId="272A299A" w14:textId="0946B52A" w:rsidR="00987918" w:rsidRPr="00987918" w:rsidRDefault="00E25B61" w:rsidP="00987918">
            <w:pPr>
              <w:spacing w:line="240" w:lineRule="auto"/>
              <w:ind w:firstLineChars="0" w:firstLine="0"/>
              <w:jc w:val="center"/>
              <w:rPr>
                <w:bCs/>
                <w:sz w:val="20"/>
                <w:szCs w:val="20"/>
              </w:rPr>
            </w:pPr>
            <w:r>
              <w:rPr>
                <w:rFonts w:hint="eastAsia"/>
                <w:bCs/>
                <w:sz w:val="20"/>
                <w:szCs w:val="20"/>
              </w:rPr>
              <w:t>2</w:t>
            </w:r>
            <w:r>
              <w:rPr>
                <w:bCs/>
                <w:sz w:val="20"/>
                <w:szCs w:val="20"/>
              </w:rPr>
              <w:t>022</w:t>
            </w:r>
          </w:p>
        </w:tc>
        <w:tc>
          <w:tcPr>
            <w:tcW w:w="351" w:type="pct"/>
            <w:tcBorders>
              <w:top w:val="single" w:sz="4" w:space="0" w:color="auto"/>
              <w:left w:val="nil"/>
              <w:bottom w:val="single" w:sz="4" w:space="0" w:color="auto"/>
              <w:right w:val="single" w:sz="4" w:space="0" w:color="auto"/>
            </w:tcBorders>
            <w:vAlign w:val="center"/>
          </w:tcPr>
          <w:p w14:paraId="178AB989" w14:textId="29C69CDB"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3FFC8646" w14:textId="59391CBB"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55B80C89" w14:textId="74A589E2" w:rsidR="00987918" w:rsidRPr="00987918" w:rsidRDefault="00E25B61" w:rsidP="00987918">
            <w:pPr>
              <w:spacing w:line="240" w:lineRule="auto"/>
              <w:ind w:firstLineChars="0" w:firstLine="0"/>
              <w:jc w:val="center"/>
              <w:rPr>
                <w:sz w:val="20"/>
                <w:szCs w:val="20"/>
              </w:rPr>
            </w:pPr>
            <w:r>
              <w:rPr>
                <w:rFonts w:hint="eastAsia"/>
                <w:sz w:val="20"/>
                <w:szCs w:val="20"/>
              </w:rPr>
              <w:t>4</w:t>
            </w:r>
            <w:r>
              <w:rPr>
                <w:sz w:val="20"/>
                <w:szCs w:val="20"/>
              </w:rPr>
              <w:t>000</w:t>
            </w:r>
          </w:p>
        </w:tc>
        <w:tc>
          <w:tcPr>
            <w:tcW w:w="354" w:type="pct"/>
            <w:tcBorders>
              <w:top w:val="single" w:sz="4" w:space="0" w:color="auto"/>
              <w:left w:val="single" w:sz="4" w:space="0" w:color="auto"/>
              <w:bottom w:val="single" w:sz="4" w:space="0" w:color="auto"/>
              <w:right w:val="single" w:sz="4" w:space="0" w:color="auto"/>
            </w:tcBorders>
            <w:vAlign w:val="center"/>
          </w:tcPr>
          <w:p w14:paraId="10C5CD32" w14:textId="706B696C" w:rsidR="00987918" w:rsidRPr="00987918" w:rsidRDefault="00987918" w:rsidP="00987918">
            <w:pPr>
              <w:spacing w:line="240" w:lineRule="auto"/>
              <w:ind w:firstLineChars="0" w:firstLine="0"/>
              <w:jc w:val="center"/>
              <w:rPr>
                <w:sz w:val="20"/>
                <w:szCs w:val="20"/>
              </w:rPr>
            </w:pPr>
            <w:r>
              <w:rPr>
                <w:rFonts w:hint="eastAsia"/>
                <w:sz w:val="20"/>
                <w:szCs w:val="20"/>
              </w:rPr>
              <w:t>4</w:t>
            </w:r>
            <w:r>
              <w:rPr>
                <w:sz w:val="20"/>
                <w:szCs w:val="20"/>
              </w:rPr>
              <w:t>000</w:t>
            </w:r>
          </w:p>
        </w:tc>
        <w:tc>
          <w:tcPr>
            <w:tcW w:w="470" w:type="pct"/>
            <w:tcBorders>
              <w:top w:val="single" w:sz="4" w:space="0" w:color="auto"/>
              <w:left w:val="single" w:sz="4" w:space="0" w:color="auto"/>
              <w:bottom w:val="single" w:sz="4" w:space="0" w:color="auto"/>
              <w:right w:val="single" w:sz="4" w:space="0" w:color="auto"/>
            </w:tcBorders>
            <w:vAlign w:val="center"/>
          </w:tcPr>
          <w:p w14:paraId="0F5DC072" w14:textId="01705360" w:rsidR="00987918" w:rsidRPr="00987918" w:rsidRDefault="00E25B61" w:rsidP="00987918">
            <w:pPr>
              <w:spacing w:line="240" w:lineRule="auto"/>
              <w:ind w:firstLineChars="0" w:firstLine="0"/>
              <w:jc w:val="center"/>
              <w:rPr>
                <w:sz w:val="20"/>
                <w:szCs w:val="20"/>
              </w:rPr>
            </w:pPr>
            <w:r w:rsidRPr="00E25B61">
              <w:rPr>
                <w:sz w:val="20"/>
                <w:szCs w:val="20"/>
              </w:rPr>
              <w:t>5511.48 m</w:t>
            </w:r>
            <w:r w:rsidRPr="00E25B61">
              <w:rPr>
                <w:sz w:val="20"/>
                <w:szCs w:val="20"/>
                <w:vertAlign w:val="superscript"/>
              </w:rPr>
              <w:t>2</w:t>
            </w:r>
          </w:p>
        </w:tc>
        <w:tc>
          <w:tcPr>
            <w:tcW w:w="1038" w:type="pct"/>
            <w:tcBorders>
              <w:top w:val="single" w:sz="4" w:space="0" w:color="auto"/>
              <w:left w:val="single" w:sz="4" w:space="0" w:color="auto"/>
              <w:bottom w:val="single" w:sz="4" w:space="0" w:color="auto"/>
              <w:right w:val="single" w:sz="4" w:space="0" w:color="auto"/>
            </w:tcBorders>
            <w:vAlign w:val="center"/>
          </w:tcPr>
          <w:p w14:paraId="1AACA19E" w14:textId="135B11F3" w:rsidR="00987918" w:rsidRPr="00987918" w:rsidRDefault="00E25B61" w:rsidP="00987918">
            <w:pPr>
              <w:spacing w:line="240" w:lineRule="auto"/>
              <w:ind w:firstLineChars="0" w:firstLine="0"/>
              <w:jc w:val="left"/>
              <w:rPr>
                <w:sz w:val="20"/>
                <w:szCs w:val="20"/>
              </w:rPr>
            </w:pPr>
            <w:r>
              <w:rPr>
                <w:rFonts w:hint="eastAsia"/>
                <w:sz w:val="20"/>
                <w:szCs w:val="20"/>
              </w:rPr>
              <w:t>满足东湖街道及周边地区的其他垃圾的中转</w:t>
            </w:r>
          </w:p>
        </w:tc>
      </w:tr>
      <w:tr w:rsidR="00987918" w:rsidRPr="00987918" w14:paraId="5596D108" w14:textId="77777777" w:rsidTr="00E06009">
        <w:trPr>
          <w:trHeight w:val="1206"/>
          <w:jc w:val="center"/>
        </w:trPr>
        <w:tc>
          <w:tcPr>
            <w:tcW w:w="172" w:type="pct"/>
            <w:vMerge/>
            <w:tcBorders>
              <w:left w:val="single" w:sz="4" w:space="0" w:color="auto"/>
              <w:right w:val="single" w:sz="4" w:space="0" w:color="auto"/>
            </w:tcBorders>
            <w:vAlign w:val="center"/>
          </w:tcPr>
          <w:p w14:paraId="2B0FEF48"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1D5B629E" w14:textId="4EC193FD" w:rsidR="00987918" w:rsidRPr="00987918" w:rsidRDefault="00E25B61" w:rsidP="00987918">
            <w:pPr>
              <w:spacing w:line="240" w:lineRule="auto"/>
              <w:ind w:firstLineChars="0" w:firstLine="0"/>
              <w:jc w:val="center"/>
              <w:rPr>
                <w:sz w:val="20"/>
                <w:szCs w:val="20"/>
              </w:rPr>
            </w:pPr>
            <w:r>
              <w:rPr>
                <w:sz w:val="20"/>
                <w:szCs w:val="20"/>
              </w:rPr>
              <w:t>9</w:t>
            </w:r>
          </w:p>
        </w:tc>
        <w:tc>
          <w:tcPr>
            <w:tcW w:w="971" w:type="pct"/>
            <w:tcBorders>
              <w:top w:val="single" w:sz="4" w:space="0" w:color="auto"/>
              <w:left w:val="nil"/>
              <w:bottom w:val="single" w:sz="4" w:space="0" w:color="auto"/>
              <w:right w:val="single" w:sz="4" w:space="0" w:color="auto"/>
            </w:tcBorders>
            <w:vAlign w:val="center"/>
          </w:tcPr>
          <w:p w14:paraId="55E3097C" w14:textId="7636F7F7" w:rsidR="00987918" w:rsidRPr="00987918" w:rsidRDefault="00E25B61" w:rsidP="00987918">
            <w:pPr>
              <w:spacing w:line="240" w:lineRule="auto"/>
              <w:ind w:firstLineChars="0" w:firstLine="0"/>
              <w:rPr>
                <w:sz w:val="20"/>
                <w:szCs w:val="20"/>
              </w:rPr>
            </w:pPr>
            <w:r w:rsidRPr="00E25B61">
              <w:rPr>
                <w:rFonts w:hint="eastAsia"/>
                <w:bCs/>
                <w:sz w:val="20"/>
                <w:szCs w:val="20"/>
              </w:rPr>
              <w:t>金义新区生活垃圾转运站</w:t>
            </w:r>
          </w:p>
        </w:tc>
        <w:tc>
          <w:tcPr>
            <w:tcW w:w="277" w:type="pct"/>
            <w:tcBorders>
              <w:top w:val="single" w:sz="4" w:space="0" w:color="auto"/>
              <w:left w:val="nil"/>
              <w:bottom w:val="single" w:sz="4" w:space="0" w:color="auto"/>
              <w:right w:val="single" w:sz="4" w:space="0" w:color="auto"/>
            </w:tcBorders>
            <w:vAlign w:val="center"/>
          </w:tcPr>
          <w:p w14:paraId="01EFBBD5" w14:textId="77777777" w:rsidR="00987918" w:rsidRPr="00987918" w:rsidRDefault="00987918" w:rsidP="00987918">
            <w:pPr>
              <w:spacing w:line="240" w:lineRule="auto"/>
              <w:ind w:firstLineChars="0" w:firstLine="0"/>
              <w:jc w:val="center"/>
              <w:rPr>
                <w:sz w:val="20"/>
                <w:szCs w:val="20"/>
              </w:rPr>
            </w:pPr>
            <w:r w:rsidRPr="00987918">
              <w:rPr>
                <w:bCs/>
                <w:sz w:val="20"/>
                <w:szCs w:val="20"/>
              </w:rPr>
              <w:t>1</w:t>
            </w:r>
          </w:p>
        </w:tc>
        <w:tc>
          <w:tcPr>
            <w:tcW w:w="516" w:type="pct"/>
            <w:tcBorders>
              <w:top w:val="single" w:sz="4" w:space="0" w:color="auto"/>
              <w:left w:val="nil"/>
              <w:bottom w:val="single" w:sz="4" w:space="0" w:color="auto"/>
              <w:right w:val="single" w:sz="4" w:space="0" w:color="auto"/>
            </w:tcBorders>
            <w:vAlign w:val="center"/>
          </w:tcPr>
          <w:p w14:paraId="65058F6D" w14:textId="77777777" w:rsidR="00987918" w:rsidRPr="00987918" w:rsidRDefault="00987918" w:rsidP="00987918">
            <w:pPr>
              <w:spacing w:line="240" w:lineRule="auto"/>
              <w:ind w:firstLineChars="0" w:firstLine="0"/>
              <w:jc w:val="center"/>
              <w:rPr>
                <w:sz w:val="20"/>
                <w:szCs w:val="20"/>
              </w:rPr>
            </w:pPr>
            <w:r w:rsidRPr="00987918">
              <w:rPr>
                <w:rFonts w:hint="eastAsia"/>
                <w:bCs/>
                <w:sz w:val="20"/>
                <w:szCs w:val="20"/>
              </w:rPr>
              <w:t>2022</w:t>
            </w:r>
          </w:p>
        </w:tc>
        <w:tc>
          <w:tcPr>
            <w:tcW w:w="351" w:type="pct"/>
            <w:tcBorders>
              <w:top w:val="single" w:sz="4" w:space="0" w:color="auto"/>
              <w:left w:val="nil"/>
              <w:bottom w:val="single" w:sz="4" w:space="0" w:color="auto"/>
              <w:right w:val="single" w:sz="4" w:space="0" w:color="auto"/>
            </w:tcBorders>
            <w:vAlign w:val="center"/>
          </w:tcPr>
          <w:p w14:paraId="215C3985" w14:textId="10B0DE14"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6A176387" w14:textId="17F2E155"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1E52256F" w14:textId="77777777" w:rsidR="00987918" w:rsidRPr="00987918" w:rsidRDefault="00987918" w:rsidP="00987918">
            <w:pPr>
              <w:spacing w:line="240" w:lineRule="auto"/>
              <w:ind w:firstLineChars="0" w:firstLine="0"/>
              <w:jc w:val="center"/>
              <w:rPr>
                <w:sz w:val="20"/>
                <w:szCs w:val="20"/>
              </w:rPr>
            </w:pPr>
            <w:r w:rsidRPr="00987918">
              <w:rPr>
                <w:sz w:val="20"/>
                <w:szCs w:val="20"/>
              </w:rPr>
              <w:t>4690</w:t>
            </w:r>
          </w:p>
        </w:tc>
        <w:tc>
          <w:tcPr>
            <w:tcW w:w="354" w:type="pct"/>
            <w:tcBorders>
              <w:top w:val="single" w:sz="4" w:space="0" w:color="auto"/>
              <w:left w:val="single" w:sz="4" w:space="0" w:color="auto"/>
              <w:bottom w:val="single" w:sz="4" w:space="0" w:color="auto"/>
              <w:right w:val="single" w:sz="4" w:space="0" w:color="auto"/>
            </w:tcBorders>
            <w:vAlign w:val="center"/>
          </w:tcPr>
          <w:p w14:paraId="5072E2AC" w14:textId="77777777" w:rsidR="00987918" w:rsidRPr="00987918" w:rsidRDefault="00987918" w:rsidP="00987918">
            <w:pPr>
              <w:spacing w:line="240" w:lineRule="auto"/>
              <w:ind w:firstLineChars="0" w:firstLine="0"/>
              <w:jc w:val="center"/>
              <w:rPr>
                <w:sz w:val="20"/>
                <w:szCs w:val="20"/>
              </w:rPr>
            </w:pPr>
            <w:r w:rsidRPr="00987918">
              <w:rPr>
                <w:sz w:val="20"/>
                <w:szCs w:val="20"/>
              </w:rPr>
              <w:t>4690</w:t>
            </w:r>
          </w:p>
        </w:tc>
        <w:tc>
          <w:tcPr>
            <w:tcW w:w="470" w:type="pct"/>
            <w:tcBorders>
              <w:top w:val="single" w:sz="4" w:space="0" w:color="auto"/>
              <w:left w:val="single" w:sz="4" w:space="0" w:color="auto"/>
              <w:bottom w:val="single" w:sz="4" w:space="0" w:color="auto"/>
              <w:right w:val="single" w:sz="4" w:space="0" w:color="auto"/>
            </w:tcBorders>
            <w:vAlign w:val="center"/>
          </w:tcPr>
          <w:p w14:paraId="626EC809" w14:textId="77777777" w:rsidR="00987918" w:rsidRPr="00987918" w:rsidRDefault="00987918" w:rsidP="00987918">
            <w:pPr>
              <w:spacing w:line="240" w:lineRule="auto"/>
              <w:ind w:firstLineChars="0" w:firstLine="0"/>
              <w:jc w:val="center"/>
              <w:rPr>
                <w:rFonts w:ascii="宋体" w:hAnsi="宋体"/>
                <w:sz w:val="20"/>
                <w:szCs w:val="20"/>
              </w:rPr>
            </w:pPr>
            <w:r w:rsidRPr="00987918">
              <w:rPr>
                <w:sz w:val="20"/>
                <w:szCs w:val="20"/>
              </w:rPr>
              <w:t>5000 m</w:t>
            </w:r>
            <w:r w:rsidRPr="00987918">
              <w:rPr>
                <w:sz w:val="20"/>
                <w:szCs w:val="20"/>
                <w:vertAlign w:val="superscript"/>
              </w:rPr>
              <w:t>2</w:t>
            </w:r>
          </w:p>
        </w:tc>
        <w:tc>
          <w:tcPr>
            <w:tcW w:w="1038" w:type="pct"/>
            <w:tcBorders>
              <w:top w:val="single" w:sz="4" w:space="0" w:color="auto"/>
              <w:left w:val="single" w:sz="4" w:space="0" w:color="auto"/>
              <w:bottom w:val="single" w:sz="4" w:space="0" w:color="auto"/>
              <w:right w:val="single" w:sz="4" w:space="0" w:color="auto"/>
            </w:tcBorders>
            <w:vAlign w:val="center"/>
          </w:tcPr>
          <w:p w14:paraId="4EFCDC28"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满足东部村镇（傅村镇、</w:t>
            </w:r>
            <w:proofErr w:type="gramStart"/>
            <w:r w:rsidRPr="00987918">
              <w:rPr>
                <w:rFonts w:hint="eastAsia"/>
                <w:sz w:val="20"/>
                <w:szCs w:val="20"/>
              </w:rPr>
              <w:t>鞋塘办事处</w:t>
            </w:r>
            <w:proofErr w:type="gramEnd"/>
            <w:r w:rsidRPr="00987918">
              <w:rPr>
                <w:rFonts w:hint="eastAsia"/>
                <w:sz w:val="20"/>
                <w:szCs w:val="20"/>
              </w:rPr>
              <w:t>、孝顺镇、源东乡）的生活垃圾的分拣、暂存、中转与处置</w:t>
            </w:r>
          </w:p>
        </w:tc>
      </w:tr>
      <w:tr w:rsidR="00987918" w:rsidRPr="00987918" w14:paraId="7DBF2EE6" w14:textId="77777777" w:rsidTr="00E06009">
        <w:trPr>
          <w:trHeight w:val="729"/>
          <w:jc w:val="center"/>
        </w:trPr>
        <w:tc>
          <w:tcPr>
            <w:tcW w:w="172" w:type="pct"/>
            <w:vMerge/>
            <w:tcBorders>
              <w:left w:val="single" w:sz="4" w:space="0" w:color="auto"/>
              <w:bottom w:val="single" w:sz="4" w:space="0" w:color="auto"/>
              <w:right w:val="single" w:sz="4" w:space="0" w:color="auto"/>
            </w:tcBorders>
            <w:vAlign w:val="center"/>
          </w:tcPr>
          <w:p w14:paraId="15DE0C55"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028BC5FD" w14:textId="05DC642B" w:rsidR="00987918" w:rsidRPr="00987918" w:rsidRDefault="00E06009" w:rsidP="00987918">
            <w:pPr>
              <w:spacing w:line="240" w:lineRule="auto"/>
              <w:ind w:firstLineChars="0" w:firstLine="0"/>
              <w:jc w:val="center"/>
              <w:rPr>
                <w:sz w:val="20"/>
                <w:szCs w:val="20"/>
              </w:rPr>
            </w:pPr>
            <w:r>
              <w:rPr>
                <w:sz w:val="20"/>
                <w:szCs w:val="20"/>
              </w:rPr>
              <w:t>10</w:t>
            </w:r>
          </w:p>
        </w:tc>
        <w:tc>
          <w:tcPr>
            <w:tcW w:w="971" w:type="pct"/>
            <w:tcBorders>
              <w:top w:val="single" w:sz="4" w:space="0" w:color="auto"/>
              <w:left w:val="nil"/>
              <w:bottom w:val="single" w:sz="4" w:space="0" w:color="auto"/>
              <w:right w:val="single" w:sz="4" w:space="0" w:color="auto"/>
            </w:tcBorders>
            <w:vAlign w:val="center"/>
          </w:tcPr>
          <w:p w14:paraId="47373BB9" w14:textId="77777777" w:rsidR="00987918" w:rsidRPr="00987918" w:rsidRDefault="00987918" w:rsidP="00987918">
            <w:pPr>
              <w:spacing w:line="240" w:lineRule="auto"/>
              <w:ind w:firstLineChars="0" w:firstLine="0"/>
              <w:rPr>
                <w:sz w:val="20"/>
                <w:szCs w:val="20"/>
              </w:rPr>
            </w:pPr>
            <w:r w:rsidRPr="00987918">
              <w:rPr>
                <w:rFonts w:hint="eastAsia"/>
                <w:sz w:val="20"/>
                <w:szCs w:val="20"/>
              </w:rPr>
              <w:t>再生资源分拣中心改扩建</w:t>
            </w:r>
          </w:p>
        </w:tc>
        <w:tc>
          <w:tcPr>
            <w:tcW w:w="277" w:type="pct"/>
            <w:tcBorders>
              <w:top w:val="single" w:sz="4" w:space="0" w:color="auto"/>
              <w:left w:val="nil"/>
              <w:bottom w:val="single" w:sz="4" w:space="0" w:color="auto"/>
              <w:right w:val="single" w:sz="4" w:space="0" w:color="auto"/>
            </w:tcBorders>
            <w:vAlign w:val="center"/>
          </w:tcPr>
          <w:p w14:paraId="2CFB069F"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w:t>
            </w:r>
          </w:p>
        </w:tc>
        <w:tc>
          <w:tcPr>
            <w:tcW w:w="516" w:type="pct"/>
            <w:tcBorders>
              <w:top w:val="single" w:sz="4" w:space="0" w:color="auto"/>
              <w:left w:val="nil"/>
              <w:bottom w:val="single" w:sz="4" w:space="0" w:color="auto"/>
              <w:right w:val="single" w:sz="4" w:space="0" w:color="auto"/>
            </w:tcBorders>
            <w:vAlign w:val="center"/>
          </w:tcPr>
          <w:p w14:paraId="3539C725" w14:textId="561C70BC" w:rsidR="00987918" w:rsidRPr="00987918" w:rsidRDefault="00987918" w:rsidP="00987918">
            <w:pPr>
              <w:spacing w:line="240" w:lineRule="auto"/>
              <w:ind w:firstLineChars="0" w:firstLine="0"/>
              <w:jc w:val="center"/>
              <w:rPr>
                <w:sz w:val="20"/>
                <w:szCs w:val="20"/>
              </w:rPr>
            </w:pPr>
            <w:r w:rsidRPr="00987918">
              <w:rPr>
                <w:rFonts w:hint="eastAsia"/>
                <w:sz w:val="20"/>
                <w:szCs w:val="20"/>
              </w:rPr>
              <w:t>202</w:t>
            </w:r>
            <w:r w:rsidR="00F959B1">
              <w:rPr>
                <w:sz w:val="20"/>
                <w:szCs w:val="20"/>
              </w:rPr>
              <w:t>2</w:t>
            </w:r>
          </w:p>
        </w:tc>
        <w:tc>
          <w:tcPr>
            <w:tcW w:w="351" w:type="pct"/>
            <w:tcBorders>
              <w:top w:val="single" w:sz="4" w:space="0" w:color="auto"/>
              <w:left w:val="nil"/>
              <w:bottom w:val="single" w:sz="4" w:space="0" w:color="auto"/>
              <w:right w:val="single" w:sz="4" w:space="0" w:color="auto"/>
            </w:tcBorders>
            <w:vAlign w:val="center"/>
          </w:tcPr>
          <w:p w14:paraId="0499B7ED" w14:textId="385A3BA0"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1831BEA4" w14:textId="77777777" w:rsidR="00987918" w:rsidRPr="00987918" w:rsidRDefault="00987918" w:rsidP="00987918">
            <w:pPr>
              <w:spacing w:line="240" w:lineRule="auto"/>
              <w:ind w:firstLineChars="0" w:firstLine="0"/>
              <w:jc w:val="center"/>
              <w:rPr>
                <w:sz w:val="20"/>
                <w:szCs w:val="20"/>
              </w:rPr>
            </w:pPr>
            <w:r w:rsidRPr="00987918">
              <w:rPr>
                <w:sz w:val="20"/>
                <w:szCs w:val="20"/>
              </w:rPr>
              <w:t>3000</w:t>
            </w:r>
          </w:p>
        </w:tc>
        <w:tc>
          <w:tcPr>
            <w:tcW w:w="351" w:type="pct"/>
            <w:tcBorders>
              <w:top w:val="single" w:sz="4" w:space="0" w:color="auto"/>
              <w:left w:val="single" w:sz="4" w:space="0" w:color="auto"/>
              <w:bottom w:val="single" w:sz="4" w:space="0" w:color="auto"/>
              <w:right w:val="single" w:sz="4" w:space="0" w:color="auto"/>
            </w:tcBorders>
            <w:vAlign w:val="center"/>
          </w:tcPr>
          <w:p w14:paraId="476B4E41" w14:textId="500112C4"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4" w:type="pct"/>
            <w:tcBorders>
              <w:top w:val="single" w:sz="4" w:space="0" w:color="auto"/>
              <w:left w:val="single" w:sz="4" w:space="0" w:color="auto"/>
              <w:bottom w:val="single" w:sz="4" w:space="0" w:color="auto"/>
              <w:right w:val="single" w:sz="4" w:space="0" w:color="auto"/>
            </w:tcBorders>
            <w:vAlign w:val="center"/>
          </w:tcPr>
          <w:p w14:paraId="7AA5E1AF" w14:textId="77777777" w:rsidR="00987918" w:rsidRPr="00987918" w:rsidRDefault="00987918" w:rsidP="00987918">
            <w:pPr>
              <w:spacing w:line="240" w:lineRule="auto"/>
              <w:ind w:firstLineChars="0" w:firstLine="0"/>
              <w:jc w:val="center"/>
              <w:rPr>
                <w:sz w:val="20"/>
                <w:szCs w:val="20"/>
              </w:rPr>
            </w:pPr>
            <w:r w:rsidRPr="00987918">
              <w:rPr>
                <w:sz w:val="20"/>
                <w:szCs w:val="20"/>
              </w:rPr>
              <w:t>3000</w:t>
            </w:r>
          </w:p>
        </w:tc>
        <w:tc>
          <w:tcPr>
            <w:tcW w:w="470" w:type="pct"/>
            <w:tcBorders>
              <w:top w:val="single" w:sz="4" w:space="0" w:color="auto"/>
              <w:left w:val="single" w:sz="4" w:space="0" w:color="auto"/>
              <w:bottom w:val="single" w:sz="4" w:space="0" w:color="auto"/>
              <w:right w:val="single" w:sz="4" w:space="0" w:color="auto"/>
            </w:tcBorders>
            <w:vAlign w:val="center"/>
          </w:tcPr>
          <w:p w14:paraId="48D0011E"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9</w:t>
            </w:r>
            <w:r w:rsidRPr="00987918">
              <w:rPr>
                <w:sz w:val="20"/>
                <w:szCs w:val="20"/>
              </w:rPr>
              <w:t>000 m</w:t>
            </w:r>
            <w:r w:rsidRPr="00987918">
              <w:rPr>
                <w:sz w:val="20"/>
                <w:szCs w:val="20"/>
                <w:vertAlign w:val="superscript"/>
              </w:rPr>
              <w:t>2</w:t>
            </w:r>
          </w:p>
        </w:tc>
        <w:tc>
          <w:tcPr>
            <w:tcW w:w="1038" w:type="pct"/>
            <w:tcBorders>
              <w:top w:val="single" w:sz="4" w:space="0" w:color="auto"/>
              <w:left w:val="single" w:sz="4" w:space="0" w:color="auto"/>
              <w:bottom w:val="single" w:sz="4" w:space="0" w:color="auto"/>
              <w:right w:val="single" w:sz="4" w:space="0" w:color="auto"/>
            </w:tcBorders>
            <w:vAlign w:val="center"/>
          </w:tcPr>
          <w:p w14:paraId="6EC7B031"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满足金东区可回收物的中转、分拣等</w:t>
            </w:r>
          </w:p>
        </w:tc>
      </w:tr>
      <w:tr w:rsidR="00987918" w:rsidRPr="00987918" w14:paraId="30A2E53F" w14:textId="77777777" w:rsidTr="00E06009">
        <w:trPr>
          <w:trHeight w:val="729"/>
          <w:jc w:val="center"/>
        </w:trPr>
        <w:tc>
          <w:tcPr>
            <w:tcW w:w="172" w:type="pct"/>
            <w:tcBorders>
              <w:left w:val="single" w:sz="4" w:space="0" w:color="auto"/>
              <w:bottom w:val="single" w:sz="4" w:space="0" w:color="auto"/>
              <w:right w:val="single" w:sz="4" w:space="0" w:color="auto"/>
            </w:tcBorders>
            <w:vAlign w:val="center"/>
          </w:tcPr>
          <w:p w14:paraId="2A772B5C"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38C7415D" w14:textId="358F582D" w:rsidR="00987918" w:rsidRPr="00987918" w:rsidRDefault="00987918" w:rsidP="00987918">
            <w:pPr>
              <w:spacing w:line="240" w:lineRule="auto"/>
              <w:ind w:firstLineChars="0" w:firstLine="0"/>
              <w:jc w:val="center"/>
              <w:rPr>
                <w:sz w:val="20"/>
                <w:szCs w:val="20"/>
              </w:rPr>
            </w:pPr>
            <w:r w:rsidRPr="00987918">
              <w:rPr>
                <w:sz w:val="20"/>
                <w:szCs w:val="20"/>
              </w:rPr>
              <w:t>1</w:t>
            </w:r>
            <w:r w:rsidR="00E06009">
              <w:rPr>
                <w:sz w:val="20"/>
                <w:szCs w:val="20"/>
              </w:rPr>
              <w:t>1</w:t>
            </w:r>
          </w:p>
        </w:tc>
        <w:tc>
          <w:tcPr>
            <w:tcW w:w="971" w:type="pct"/>
            <w:tcBorders>
              <w:top w:val="single" w:sz="4" w:space="0" w:color="auto"/>
              <w:left w:val="nil"/>
              <w:bottom w:val="single" w:sz="4" w:space="0" w:color="auto"/>
              <w:right w:val="single" w:sz="4" w:space="0" w:color="auto"/>
            </w:tcBorders>
            <w:vAlign w:val="center"/>
          </w:tcPr>
          <w:p w14:paraId="4F235790" w14:textId="77777777" w:rsidR="00987918" w:rsidRPr="00987918" w:rsidRDefault="00987918" w:rsidP="00987918">
            <w:pPr>
              <w:spacing w:line="240" w:lineRule="auto"/>
              <w:ind w:firstLineChars="0" w:firstLine="0"/>
              <w:rPr>
                <w:sz w:val="20"/>
                <w:szCs w:val="20"/>
              </w:rPr>
            </w:pPr>
            <w:r w:rsidRPr="00987918">
              <w:rPr>
                <w:rFonts w:hint="eastAsia"/>
                <w:sz w:val="20"/>
                <w:szCs w:val="20"/>
              </w:rPr>
              <w:t>有害垃圾暂存点</w:t>
            </w:r>
          </w:p>
        </w:tc>
        <w:tc>
          <w:tcPr>
            <w:tcW w:w="277" w:type="pct"/>
            <w:tcBorders>
              <w:top w:val="single" w:sz="4" w:space="0" w:color="auto"/>
              <w:left w:val="nil"/>
              <w:bottom w:val="single" w:sz="4" w:space="0" w:color="auto"/>
              <w:right w:val="single" w:sz="4" w:space="0" w:color="auto"/>
            </w:tcBorders>
            <w:vAlign w:val="center"/>
          </w:tcPr>
          <w:p w14:paraId="19E313CB"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p>
        </w:tc>
        <w:tc>
          <w:tcPr>
            <w:tcW w:w="516" w:type="pct"/>
            <w:tcBorders>
              <w:top w:val="single" w:sz="4" w:space="0" w:color="auto"/>
              <w:left w:val="nil"/>
              <w:bottom w:val="single" w:sz="4" w:space="0" w:color="auto"/>
              <w:right w:val="single" w:sz="4" w:space="0" w:color="auto"/>
            </w:tcBorders>
            <w:vAlign w:val="center"/>
          </w:tcPr>
          <w:p w14:paraId="377B1C7A"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w:t>
            </w:r>
            <w:r w:rsidRPr="00987918">
              <w:rPr>
                <w:sz w:val="20"/>
                <w:szCs w:val="20"/>
              </w:rPr>
              <w:t>022</w:t>
            </w:r>
          </w:p>
        </w:tc>
        <w:tc>
          <w:tcPr>
            <w:tcW w:w="351" w:type="pct"/>
            <w:tcBorders>
              <w:top w:val="single" w:sz="4" w:space="0" w:color="auto"/>
              <w:left w:val="nil"/>
              <w:bottom w:val="single" w:sz="4" w:space="0" w:color="auto"/>
              <w:right w:val="single" w:sz="4" w:space="0" w:color="auto"/>
            </w:tcBorders>
            <w:vAlign w:val="center"/>
          </w:tcPr>
          <w:p w14:paraId="090043F9" w14:textId="77777777" w:rsidR="00987918" w:rsidRPr="00987918" w:rsidRDefault="00987918" w:rsidP="00987918">
            <w:pPr>
              <w:spacing w:line="240" w:lineRule="auto"/>
              <w:ind w:firstLineChars="0" w:firstLine="0"/>
              <w:jc w:val="center"/>
              <w:rPr>
                <w:sz w:val="20"/>
                <w:szCs w:val="20"/>
              </w:rPr>
            </w:pPr>
            <w:r w:rsidRPr="00987918">
              <w:rPr>
                <w:sz w:val="20"/>
                <w:szCs w:val="20"/>
              </w:rPr>
              <w:t>50</w:t>
            </w:r>
          </w:p>
        </w:tc>
        <w:tc>
          <w:tcPr>
            <w:tcW w:w="351" w:type="pct"/>
            <w:tcBorders>
              <w:top w:val="single" w:sz="4" w:space="0" w:color="auto"/>
              <w:left w:val="single" w:sz="4" w:space="0" w:color="auto"/>
              <w:bottom w:val="single" w:sz="4" w:space="0" w:color="auto"/>
              <w:right w:val="single" w:sz="4" w:space="0" w:color="auto"/>
            </w:tcBorders>
            <w:vAlign w:val="center"/>
          </w:tcPr>
          <w:p w14:paraId="6A3C5E27" w14:textId="705C8C1A"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28F4EEF0" w14:textId="45BA5D27"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4" w:type="pct"/>
            <w:tcBorders>
              <w:top w:val="single" w:sz="4" w:space="0" w:color="auto"/>
              <w:left w:val="single" w:sz="4" w:space="0" w:color="auto"/>
              <w:bottom w:val="single" w:sz="4" w:space="0" w:color="auto"/>
              <w:right w:val="single" w:sz="4" w:space="0" w:color="auto"/>
            </w:tcBorders>
            <w:vAlign w:val="center"/>
          </w:tcPr>
          <w:p w14:paraId="577F2ED3" w14:textId="77777777" w:rsidR="00987918" w:rsidRPr="00987918" w:rsidRDefault="00987918" w:rsidP="00987918">
            <w:pPr>
              <w:spacing w:line="240" w:lineRule="auto"/>
              <w:ind w:firstLineChars="0" w:firstLine="0"/>
              <w:jc w:val="center"/>
              <w:rPr>
                <w:sz w:val="20"/>
                <w:szCs w:val="20"/>
              </w:rPr>
            </w:pPr>
            <w:r w:rsidRPr="00987918">
              <w:rPr>
                <w:sz w:val="20"/>
                <w:szCs w:val="20"/>
              </w:rPr>
              <w:t>50</w:t>
            </w:r>
          </w:p>
        </w:tc>
        <w:tc>
          <w:tcPr>
            <w:tcW w:w="470" w:type="pct"/>
            <w:tcBorders>
              <w:top w:val="single" w:sz="4" w:space="0" w:color="auto"/>
              <w:left w:val="single" w:sz="4" w:space="0" w:color="auto"/>
              <w:bottom w:val="single" w:sz="4" w:space="0" w:color="auto"/>
              <w:right w:val="single" w:sz="4" w:space="0" w:color="auto"/>
            </w:tcBorders>
            <w:vAlign w:val="center"/>
          </w:tcPr>
          <w:p w14:paraId="453432FD" w14:textId="77777777" w:rsidR="00987918" w:rsidRPr="00987918" w:rsidRDefault="00987918" w:rsidP="00987918">
            <w:pPr>
              <w:spacing w:line="240" w:lineRule="auto"/>
              <w:ind w:firstLineChars="0" w:firstLine="0"/>
              <w:jc w:val="center"/>
              <w:rPr>
                <w:sz w:val="20"/>
                <w:szCs w:val="20"/>
              </w:rPr>
            </w:pPr>
            <w:r w:rsidRPr="00987918">
              <w:rPr>
                <w:sz w:val="20"/>
                <w:szCs w:val="20"/>
              </w:rPr>
              <w:t>100 m</w:t>
            </w:r>
            <w:r w:rsidRPr="00987918">
              <w:rPr>
                <w:sz w:val="20"/>
                <w:szCs w:val="20"/>
                <w:vertAlign w:val="superscript"/>
              </w:rPr>
              <w:t>2</w:t>
            </w:r>
          </w:p>
        </w:tc>
        <w:tc>
          <w:tcPr>
            <w:tcW w:w="1038" w:type="pct"/>
            <w:tcBorders>
              <w:top w:val="single" w:sz="4" w:space="0" w:color="auto"/>
              <w:left w:val="single" w:sz="4" w:space="0" w:color="auto"/>
              <w:bottom w:val="single" w:sz="4" w:space="0" w:color="auto"/>
              <w:right w:val="single" w:sz="4" w:space="0" w:color="auto"/>
            </w:tcBorders>
            <w:vAlign w:val="center"/>
          </w:tcPr>
          <w:p w14:paraId="7E94E1AF"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满足金东区有害垃圾的中转、分拣等</w:t>
            </w:r>
          </w:p>
        </w:tc>
      </w:tr>
      <w:tr w:rsidR="00987918" w:rsidRPr="00987918" w14:paraId="624FBB93" w14:textId="77777777" w:rsidTr="00E06009">
        <w:trPr>
          <w:trHeight w:val="729"/>
          <w:jc w:val="center"/>
        </w:trPr>
        <w:tc>
          <w:tcPr>
            <w:tcW w:w="172" w:type="pct"/>
            <w:vMerge w:val="restart"/>
            <w:tcBorders>
              <w:top w:val="single" w:sz="4" w:space="0" w:color="auto"/>
              <w:left w:val="single" w:sz="4" w:space="0" w:color="auto"/>
              <w:right w:val="single" w:sz="4" w:space="0" w:color="auto"/>
            </w:tcBorders>
            <w:vAlign w:val="center"/>
          </w:tcPr>
          <w:p w14:paraId="7441604D" w14:textId="77777777" w:rsidR="00987918" w:rsidRPr="00987918" w:rsidRDefault="00987918" w:rsidP="00987918">
            <w:pPr>
              <w:spacing w:line="240" w:lineRule="auto"/>
              <w:ind w:firstLineChars="0" w:firstLine="0"/>
              <w:jc w:val="center"/>
              <w:rPr>
                <w:sz w:val="20"/>
                <w:szCs w:val="20"/>
              </w:rPr>
            </w:pPr>
            <w:r w:rsidRPr="00987918">
              <w:rPr>
                <w:sz w:val="20"/>
                <w:szCs w:val="20"/>
              </w:rPr>
              <w:t>分类处理</w:t>
            </w:r>
          </w:p>
        </w:tc>
        <w:tc>
          <w:tcPr>
            <w:tcW w:w="149" w:type="pct"/>
            <w:tcBorders>
              <w:top w:val="single" w:sz="4" w:space="0" w:color="auto"/>
              <w:left w:val="single" w:sz="4" w:space="0" w:color="auto"/>
              <w:bottom w:val="single" w:sz="4" w:space="0" w:color="auto"/>
              <w:right w:val="single" w:sz="4" w:space="0" w:color="auto"/>
            </w:tcBorders>
            <w:vAlign w:val="center"/>
          </w:tcPr>
          <w:p w14:paraId="0B184F94" w14:textId="0244034B" w:rsidR="00987918" w:rsidRPr="00987918" w:rsidRDefault="00987918" w:rsidP="00987918">
            <w:pPr>
              <w:spacing w:line="240" w:lineRule="auto"/>
              <w:ind w:firstLineChars="0" w:firstLine="0"/>
              <w:jc w:val="center"/>
              <w:rPr>
                <w:sz w:val="20"/>
                <w:szCs w:val="20"/>
              </w:rPr>
            </w:pPr>
            <w:r w:rsidRPr="00987918">
              <w:rPr>
                <w:sz w:val="20"/>
                <w:szCs w:val="20"/>
              </w:rPr>
              <w:t>1</w:t>
            </w:r>
            <w:r w:rsidR="00E06009">
              <w:rPr>
                <w:sz w:val="20"/>
                <w:szCs w:val="20"/>
              </w:rPr>
              <w:t>2</w:t>
            </w:r>
          </w:p>
        </w:tc>
        <w:tc>
          <w:tcPr>
            <w:tcW w:w="971" w:type="pct"/>
            <w:tcBorders>
              <w:top w:val="single" w:sz="4" w:space="0" w:color="auto"/>
              <w:left w:val="nil"/>
              <w:bottom w:val="single" w:sz="4" w:space="0" w:color="auto"/>
              <w:right w:val="single" w:sz="4" w:space="0" w:color="auto"/>
            </w:tcBorders>
            <w:vAlign w:val="center"/>
          </w:tcPr>
          <w:p w14:paraId="3EB19FEE" w14:textId="77777777" w:rsidR="00987918" w:rsidRPr="00987918" w:rsidRDefault="00987918" w:rsidP="00987918">
            <w:pPr>
              <w:spacing w:line="240" w:lineRule="auto"/>
              <w:ind w:firstLineChars="0" w:firstLine="0"/>
              <w:rPr>
                <w:sz w:val="20"/>
                <w:szCs w:val="20"/>
              </w:rPr>
            </w:pPr>
            <w:r w:rsidRPr="00987918">
              <w:rPr>
                <w:rFonts w:hint="eastAsia"/>
                <w:bCs/>
                <w:kern w:val="44"/>
                <w:sz w:val="20"/>
                <w:szCs w:val="20"/>
              </w:rPr>
              <w:t>易腐垃圾规模化处理中心</w:t>
            </w:r>
          </w:p>
        </w:tc>
        <w:tc>
          <w:tcPr>
            <w:tcW w:w="277" w:type="pct"/>
            <w:tcBorders>
              <w:top w:val="single" w:sz="4" w:space="0" w:color="auto"/>
              <w:left w:val="nil"/>
              <w:bottom w:val="single" w:sz="4" w:space="0" w:color="auto"/>
              <w:right w:val="single" w:sz="4" w:space="0" w:color="auto"/>
            </w:tcBorders>
            <w:vAlign w:val="center"/>
          </w:tcPr>
          <w:p w14:paraId="3F514C05" w14:textId="77777777" w:rsidR="00987918" w:rsidRPr="00987918" w:rsidRDefault="00987918" w:rsidP="00987918">
            <w:pPr>
              <w:spacing w:line="240" w:lineRule="auto"/>
              <w:ind w:firstLineChars="0" w:firstLine="0"/>
              <w:jc w:val="center"/>
              <w:rPr>
                <w:sz w:val="20"/>
                <w:szCs w:val="20"/>
              </w:rPr>
            </w:pPr>
            <w:r w:rsidRPr="00987918">
              <w:rPr>
                <w:rFonts w:hint="eastAsia"/>
                <w:bCs/>
                <w:sz w:val="20"/>
                <w:szCs w:val="20"/>
              </w:rPr>
              <w:t>1</w:t>
            </w:r>
          </w:p>
        </w:tc>
        <w:tc>
          <w:tcPr>
            <w:tcW w:w="516" w:type="pct"/>
            <w:tcBorders>
              <w:top w:val="single" w:sz="4" w:space="0" w:color="auto"/>
              <w:left w:val="nil"/>
              <w:bottom w:val="single" w:sz="4" w:space="0" w:color="auto"/>
              <w:right w:val="single" w:sz="4" w:space="0" w:color="auto"/>
            </w:tcBorders>
            <w:vAlign w:val="center"/>
          </w:tcPr>
          <w:p w14:paraId="2CDE3E80" w14:textId="77777777" w:rsidR="00987918" w:rsidRPr="00987918" w:rsidRDefault="00987918" w:rsidP="00987918">
            <w:pPr>
              <w:spacing w:line="240" w:lineRule="auto"/>
              <w:ind w:firstLineChars="0" w:firstLine="0"/>
              <w:jc w:val="center"/>
              <w:rPr>
                <w:bCs/>
                <w:sz w:val="20"/>
                <w:szCs w:val="20"/>
              </w:rPr>
            </w:pPr>
            <w:r w:rsidRPr="00987918">
              <w:rPr>
                <w:rFonts w:hint="eastAsia"/>
                <w:bCs/>
                <w:sz w:val="20"/>
                <w:szCs w:val="20"/>
              </w:rPr>
              <w:t>2022</w:t>
            </w:r>
            <w:r w:rsidRPr="00987918">
              <w:rPr>
                <w:rFonts w:hint="eastAsia"/>
                <w:bCs/>
                <w:sz w:val="20"/>
                <w:szCs w:val="20"/>
              </w:rPr>
              <w:t>（一期）</w:t>
            </w:r>
          </w:p>
          <w:p w14:paraId="65107071" w14:textId="77777777" w:rsidR="00987918" w:rsidRPr="00987918" w:rsidRDefault="00987918" w:rsidP="00987918">
            <w:pPr>
              <w:spacing w:line="240" w:lineRule="auto"/>
              <w:ind w:firstLineChars="0" w:firstLine="0"/>
              <w:jc w:val="center"/>
              <w:rPr>
                <w:sz w:val="20"/>
                <w:szCs w:val="20"/>
              </w:rPr>
            </w:pPr>
            <w:r w:rsidRPr="00987918">
              <w:rPr>
                <w:rFonts w:hint="eastAsia"/>
                <w:bCs/>
                <w:sz w:val="20"/>
                <w:szCs w:val="20"/>
              </w:rPr>
              <w:t>2025</w:t>
            </w:r>
            <w:r w:rsidRPr="00987918">
              <w:rPr>
                <w:rFonts w:hint="eastAsia"/>
                <w:bCs/>
                <w:sz w:val="20"/>
                <w:szCs w:val="20"/>
              </w:rPr>
              <w:t>（二期）</w:t>
            </w:r>
          </w:p>
        </w:tc>
        <w:tc>
          <w:tcPr>
            <w:tcW w:w="351" w:type="pct"/>
            <w:tcBorders>
              <w:top w:val="single" w:sz="4" w:space="0" w:color="auto"/>
              <w:left w:val="nil"/>
              <w:bottom w:val="single" w:sz="4" w:space="0" w:color="auto"/>
              <w:right w:val="single" w:sz="4" w:space="0" w:color="auto"/>
            </w:tcBorders>
            <w:vAlign w:val="center"/>
          </w:tcPr>
          <w:p w14:paraId="42B684E1" w14:textId="77777777" w:rsidR="00987918" w:rsidRPr="00987918" w:rsidRDefault="00987918" w:rsidP="00987918">
            <w:pPr>
              <w:spacing w:line="240" w:lineRule="auto"/>
              <w:ind w:firstLineChars="0" w:firstLine="0"/>
              <w:jc w:val="center"/>
              <w:rPr>
                <w:sz w:val="20"/>
                <w:szCs w:val="20"/>
              </w:rPr>
            </w:pPr>
            <w:r w:rsidRPr="00987918">
              <w:rPr>
                <w:sz w:val="20"/>
                <w:szCs w:val="20"/>
              </w:rPr>
              <w:t>8020</w:t>
            </w:r>
          </w:p>
        </w:tc>
        <w:tc>
          <w:tcPr>
            <w:tcW w:w="351" w:type="pct"/>
            <w:tcBorders>
              <w:top w:val="single" w:sz="4" w:space="0" w:color="auto"/>
              <w:left w:val="single" w:sz="4" w:space="0" w:color="auto"/>
              <w:bottom w:val="single" w:sz="4" w:space="0" w:color="auto"/>
              <w:right w:val="single" w:sz="4" w:space="0" w:color="auto"/>
            </w:tcBorders>
            <w:vAlign w:val="center"/>
          </w:tcPr>
          <w:p w14:paraId="6F147FCE" w14:textId="71CE54BD"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0077FA66" w14:textId="75C854F5"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4" w:type="pct"/>
            <w:tcBorders>
              <w:top w:val="single" w:sz="4" w:space="0" w:color="auto"/>
              <w:left w:val="single" w:sz="4" w:space="0" w:color="auto"/>
              <w:bottom w:val="single" w:sz="4" w:space="0" w:color="auto"/>
              <w:right w:val="single" w:sz="4" w:space="0" w:color="auto"/>
            </w:tcBorders>
            <w:vAlign w:val="center"/>
          </w:tcPr>
          <w:p w14:paraId="15CDD893"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8</w:t>
            </w:r>
            <w:r w:rsidRPr="00987918">
              <w:rPr>
                <w:sz w:val="20"/>
                <w:szCs w:val="20"/>
              </w:rPr>
              <w:t>020</w:t>
            </w:r>
          </w:p>
        </w:tc>
        <w:tc>
          <w:tcPr>
            <w:tcW w:w="470" w:type="pct"/>
            <w:tcBorders>
              <w:top w:val="single" w:sz="4" w:space="0" w:color="auto"/>
              <w:left w:val="single" w:sz="4" w:space="0" w:color="auto"/>
              <w:bottom w:val="single" w:sz="4" w:space="0" w:color="auto"/>
              <w:right w:val="single" w:sz="4" w:space="0" w:color="auto"/>
            </w:tcBorders>
            <w:vAlign w:val="center"/>
          </w:tcPr>
          <w:p w14:paraId="14FA37C1"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20</w:t>
            </w:r>
            <w:r w:rsidRPr="00987918">
              <w:rPr>
                <w:rFonts w:hint="eastAsia"/>
                <w:sz w:val="20"/>
                <w:szCs w:val="20"/>
              </w:rPr>
              <w:t>亩</w:t>
            </w:r>
          </w:p>
        </w:tc>
        <w:tc>
          <w:tcPr>
            <w:tcW w:w="1038" w:type="pct"/>
            <w:tcBorders>
              <w:top w:val="single" w:sz="4" w:space="0" w:color="auto"/>
              <w:left w:val="single" w:sz="4" w:space="0" w:color="auto"/>
              <w:bottom w:val="single" w:sz="4" w:space="0" w:color="auto"/>
              <w:right w:val="single" w:sz="4" w:space="0" w:color="auto"/>
            </w:tcBorders>
            <w:vAlign w:val="center"/>
          </w:tcPr>
          <w:p w14:paraId="5E399681"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满足傅村镇、</w:t>
            </w:r>
            <w:proofErr w:type="gramStart"/>
            <w:r w:rsidRPr="00987918">
              <w:rPr>
                <w:rFonts w:hint="eastAsia"/>
                <w:sz w:val="20"/>
                <w:szCs w:val="20"/>
              </w:rPr>
              <w:t>鞋塘办事处</w:t>
            </w:r>
            <w:proofErr w:type="gramEnd"/>
            <w:r w:rsidRPr="00987918">
              <w:rPr>
                <w:rFonts w:hint="eastAsia"/>
                <w:sz w:val="20"/>
                <w:szCs w:val="20"/>
              </w:rPr>
              <w:t>、孝顺镇等的易腐垃圾资源化处理</w:t>
            </w:r>
          </w:p>
        </w:tc>
      </w:tr>
      <w:tr w:rsidR="00987918" w:rsidRPr="00987918" w14:paraId="34EA606E" w14:textId="77777777" w:rsidTr="00E06009">
        <w:trPr>
          <w:trHeight w:val="723"/>
          <w:jc w:val="center"/>
        </w:trPr>
        <w:tc>
          <w:tcPr>
            <w:tcW w:w="172" w:type="pct"/>
            <w:vMerge/>
            <w:tcBorders>
              <w:left w:val="single" w:sz="4" w:space="0" w:color="auto"/>
              <w:right w:val="single" w:sz="4" w:space="0" w:color="auto"/>
            </w:tcBorders>
            <w:vAlign w:val="center"/>
          </w:tcPr>
          <w:p w14:paraId="27DBDD5B"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38C7B590" w14:textId="3AD8D8BA" w:rsidR="00987918" w:rsidRPr="00987918" w:rsidRDefault="00987918" w:rsidP="00987918">
            <w:pPr>
              <w:spacing w:line="240" w:lineRule="auto"/>
              <w:ind w:firstLineChars="0" w:firstLine="0"/>
              <w:jc w:val="center"/>
              <w:rPr>
                <w:sz w:val="20"/>
                <w:szCs w:val="20"/>
              </w:rPr>
            </w:pPr>
            <w:r w:rsidRPr="00987918">
              <w:rPr>
                <w:sz w:val="20"/>
                <w:szCs w:val="20"/>
              </w:rPr>
              <w:t>1</w:t>
            </w:r>
            <w:r w:rsidR="00E06009">
              <w:rPr>
                <w:sz w:val="20"/>
                <w:szCs w:val="20"/>
              </w:rPr>
              <w:t>3</w:t>
            </w:r>
          </w:p>
        </w:tc>
        <w:tc>
          <w:tcPr>
            <w:tcW w:w="971" w:type="pct"/>
            <w:tcBorders>
              <w:top w:val="single" w:sz="4" w:space="0" w:color="auto"/>
              <w:left w:val="nil"/>
              <w:bottom w:val="single" w:sz="4" w:space="0" w:color="auto"/>
              <w:right w:val="single" w:sz="4" w:space="0" w:color="auto"/>
            </w:tcBorders>
            <w:vAlign w:val="center"/>
          </w:tcPr>
          <w:p w14:paraId="608D366B" w14:textId="77777777" w:rsidR="00987918" w:rsidRPr="00987918" w:rsidRDefault="00987918" w:rsidP="00987918">
            <w:pPr>
              <w:spacing w:line="240" w:lineRule="auto"/>
              <w:ind w:firstLineChars="0" w:firstLine="0"/>
              <w:rPr>
                <w:sz w:val="20"/>
                <w:szCs w:val="20"/>
              </w:rPr>
            </w:pPr>
            <w:r w:rsidRPr="00987918">
              <w:rPr>
                <w:rFonts w:hint="eastAsia"/>
                <w:bCs/>
                <w:kern w:val="44"/>
                <w:sz w:val="20"/>
                <w:szCs w:val="20"/>
              </w:rPr>
              <w:t>村镇资源化处理中心扩建及提</w:t>
            </w:r>
            <w:proofErr w:type="gramStart"/>
            <w:r w:rsidRPr="00987918">
              <w:rPr>
                <w:rFonts w:hint="eastAsia"/>
                <w:bCs/>
                <w:kern w:val="44"/>
                <w:sz w:val="20"/>
                <w:szCs w:val="20"/>
              </w:rPr>
              <w:t>标改造</w:t>
            </w:r>
            <w:proofErr w:type="gramEnd"/>
          </w:p>
        </w:tc>
        <w:tc>
          <w:tcPr>
            <w:tcW w:w="277" w:type="pct"/>
            <w:tcBorders>
              <w:top w:val="single" w:sz="4" w:space="0" w:color="auto"/>
              <w:left w:val="nil"/>
              <w:bottom w:val="single" w:sz="4" w:space="0" w:color="auto"/>
              <w:right w:val="single" w:sz="4" w:space="0" w:color="auto"/>
            </w:tcBorders>
            <w:vAlign w:val="center"/>
          </w:tcPr>
          <w:p w14:paraId="246D904C" w14:textId="77777777" w:rsidR="00987918" w:rsidRPr="00987918" w:rsidRDefault="00987918" w:rsidP="00987918">
            <w:pPr>
              <w:spacing w:line="240" w:lineRule="auto"/>
              <w:ind w:firstLineChars="0" w:firstLine="0"/>
              <w:jc w:val="center"/>
              <w:rPr>
                <w:sz w:val="20"/>
                <w:szCs w:val="20"/>
              </w:rPr>
            </w:pPr>
            <w:r w:rsidRPr="00987918">
              <w:rPr>
                <w:bCs/>
                <w:sz w:val="20"/>
                <w:szCs w:val="20"/>
              </w:rPr>
              <w:t>6</w:t>
            </w:r>
          </w:p>
        </w:tc>
        <w:tc>
          <w:tcPr>
            <w:tcW w:w="516" w:type="pct"/>
            <w:tcBorders>
              <w:top w:val="single" w:sz="4" w:space="0" w:color="auto"/>
              <w:left w:val="nil"/>
              <w:bottom w:val="single" w:sz="4" w:space="0" w:color="auto"/>
              <w:right w:val="single" w:sz="4" w:space="0" w:color="auto"/>
            </w:tcBorders>
            <w:vAlign w:val="center"/>
          </w:tcPr>
          <w:p w14:paraId="1A457CE4" w14:textId="77777777" w:rsidR="00987918" w:rsidRPr="00987918" w:rsidRDefault="00987918" w:rsidP="00987918">
            <w:pPr>
              <w:spacing w:line="240" w:lineRule="auto"/>
              <w:ind w:firstLineChars="0" w:firstLine="0"/>
              <w:jc w:val="center"/>
              <w:rPr>
                <w:bCs/>
                <w:sz w:val="20"/>
                <w:szCs w:val="20"/>
              </w:rPr>
            </w:pPr>
            <w:r w:rsidRPr="00987918">
              <w:rPr>
                <w:rFonts w:hint="eastAsia"/>
                <w:bCs/>
                <w:sz w:val="20"/>
                <w:szCs w:val="20"/>
              </w:rPr>
              <w:t>2</w:t>
            </w:r>
            <w:r w:rsidRPr="00987918">
              <w:rPr>
                <w:bCs/>
                <w:sz w:val="20"/>
                <w:szCs w:val="20"/>
              </w:rPr>
              <w:t>022</w:t>
            </w:r>
            <w:r w:rsidRPr="00987918">
              <w:rPr>
                <w:bCs/>
                <w:sz w:val="20"/>
                <w:szCs w:val="20"/>
              </w:rPr>
              <w:t>（</w:t>
            </w:r>
            <w:r w:rsidRPr="00987918">
              <w:rPr>
                <w:rFonts w:hint="eastAsia"/>
                <w:bCs/>
                <w:sz w:val="20"/>
                <w:szCs w:val="20"/>
              </w:rPr>
              <w:t>一期</w:t>
            </w:r>
            <w:r w:rsidRPr="00987918">
              <w:rPr>
                <w:bCs/>
                <w:sz w:val="20"/>
                <w:szCs w:val="20"/>
              </w:rPr>
              <w:t>）</w:t>
            </w:r>
          </w:p>
          <w:p w14:paraId="76D50307" w14:textId="77777777" w:rsidR="00987918" w:rsidRPr="00987918" w:rsidRDefault="00987918" w:rsidP="00987918">
            <w:pPr>
              <w:spacing w:line="240" w:lineRule="auto"/>
              <w:ind w:firstLineChars="0" w:firstLine="0"/>
              <w:jc w:val="center"/>
              <w:rPr>
                <w:sz w:val="20"/>
                <w:szCs w:val="20"/>
              </w:rPr>
            </w:pPr>
            <w:r w:rsidRPr="00987918">
              <w:rPr>
                <w:rFonts w:hint="eastAsia"/>
                <w:bCs/>
                <w:sz w:val="20"/>
                <w:szCs w:val="20"/>
              </w:rPr>
              <w:t>2</w:t>
            </w:r>
            <w:r w:rsidRPr="00987918">
              <w:rPr>
                <w:bCs/>
                <w:sz w:val="20"/>
                <w:szCs w:val="20"/>
              </w:rPr>
              <w:t>025</w:t>
            </w:r>
            <w:r w:rsidRPr="00987918">
              <w:rPr>
                <w:rFonts w:hint="eastAsia"/>
                <w:bCs/>
                <w:sz w:val="20"/>
                <w:szCs w:val="20"/>
              </w:rPr>
              <w:t>（二期）</w:t>
            </w:r>
          </w:p>
        </w:tc>
        <w:tc>
          <w:tcPr>
            <w:tcW w:w="351" w:type="pct"/>
            <w:tcBorders>
              <w:top w:val="single" w:sz="4" w:space="0" w:color="auto"/>
              <w:left w:val="nil"/>
              <w:bottom w:val="single" w:sz="4" w:space="0" w:color="auto"/>
              <w:right w:val="single" w:sz="4" w:space="0" w:color="auto"/>
            </w:tcBorders>
            <w:vAlign w:val="center"/>
          </w:tcPr>
          <w:p w14:paraId="64E21954"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r w:rsidRPr="00987918">
              <w:rPr>
                <w:sz w:val="20"/>
                <w:szCs w:val="20"/>
              </w:rPr>
              <w:t>000</w:t>
            </w:r>
          </w:p>
        </w:tc>
        <w:tc>
          <w:tcPr>
            <w:tcW w:w="351" w:type="pct"/>
            <w:tcBorders>
              <w:top w:val="single" w:sz="4" w:space="0" w:color="auto"/>
              <w:left w:val="single" w:sz="4" w:space="0" w:color="auto"/>
              <w:bottom w:val="single" w:sz="4" w:space="0" w:color="auto"/>
              <w:right w:val="single" w:sz="4" w:space="0" w:color="auto"/>
            </w:tcBorders>
            <w:vAlign w:val="center"/>
          </w:tcPr>
          <w:p w14:paraId="50F29A09" w14:textId="69DE4F19"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060C220A" w14:textId="1CB6D415"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4" w:type="pct"/>
            <w:tcBorders>
              <w:top w:val="single" w:sz="4" w:space="0" w:color="auto"/>
              <w:left w:val="single" w:sz="4" w:space="0" w:color="auto"/>
              <w:bottom w:val="single" w:sz="4" w:space="0" w:color="auto"/>
              <w:right w:val="single" w:sz="4" w:space="0" w:color="auto"/>
            </w:tcBorders>
            <w:vAlign w:val="center"/>
          </w:tcPr>
          <w:p w14:paraId="1A829A26"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r w:rsidRPr="00987918">
              <w:rPr>
                <w:sz w:val="20"/>
                <w:szCs w:val="20"/>
              </w:rPr>
              <w:t>000</w:t>
            </w:r>
          </w:p>
        </w:tc>
        <w:tc>
          <w:tcPr>
            <w:tcW w:w="470" w:type="pct"/>
            <w:tcBorders>
              <w:top w:val="single" w:sz="4" w:space="0" w:color="auto"/>
              <w:left w:val="single" w:sz="4" w:space="0" w:color="auto"/>
              <w:bottom w:val="single" w:sz="4" w:space="0" w:color="auto"/>
              <w:right w:val="single" w:sz="4" w:space="0" w:color="auto"/>
            </w:tcBorders>
            <w:vAlign w:val="center"/>
          </w:tcPr>
          <w:p w14:paraId="1F606658" w14:textId="7F3562A7"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1038" w:type="pct"/>
            <w:tcBorders>
              <w:top w:val="single" w:sz="4" w:space="0" w:color="auto"/>
              <w:left w:val="single" w:sz="4" w:space="0" w:color="auto"/>
              <w:bottom w:val="single" w:sz="4" w:space="0" w:color="auto"/>
              <w:right w:val="single" w:sz="4" w:space="0" w:color="auto"/>
            </w:tcBorders>
            <w:vAlign w:val="center"/>
          </w:tcPr>
          <w:p w14:paraId="5042FCD5"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满足曹宅镇、塘雅镇等</w:t>
            </w:r>
            <w:r w:rsidRPr="00987918">
              <w:rPr>
                <w:sz w:val="20"/>
                <w:szCs w:val="20"/>
              </w:rPr>
              <w:t>6</w:t>
            </w:r>
            <w:r w:rsidRPr="00987918">
              <w:rPr>
                <w:sz w:val="20"/>
                <w:szCs w:val="20"/>
              </w:rPr>
              <w:t>个乡镇的易腐垃圾资源化处理</w:t>
            </w:r>
          </w:p>
        </w:tc>
      </w:tr>
      <w:tr w:rsidR="00987918" w:rsidRPr="00987918" w14:paraId="6AAB9B2A" w14:textId="77777777" w:rsidTr="00E06009">
        <w:trPr>
          <w:trHeight w:val="488"/>
          <w:jc w:val="center"/>
        </w:trPr>
        <w:tc>
          <w:tcPr>
            <w:tcW w:w="172" w:type="pct"/>
            <w:vMerge/>
            <w:tcBorders>
              <w:left w:val="single" w:sz="4" w:space="0" w:color="auto"/>
              <w:right w:val="single" w:sz="4" w:space="0" w:color="auto"/>
            </w:tcBorders>
            <w:vAlign w:val="center"/>
          </w:tcPr>
          <w:p w14:paraId="1E8228C4"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0262A1A7" w14:textId="77CF2209" w:rsidR="00987918" w:rsidRPr="00987918" w:rsidRDefault="00987918" w:rsidP="00987918">
            <w:pPr>
              <w:spacing w:line="240" w:lineRule="auto"/>
              <w:ind w:firstLineChars="0" w:firstLine="0"/>
              <w:jc w:val="center"/>
              <w:rPr>
                <w:sz w:val="20"/>
                <w:szCs w:val="20"/>
              </w:rPr>
            </w:pPr>
            <w:r w:rsidRPr="00987918">
              <w:rPr>
                <w:sz w:val="20"/>
                <w:szCs w:val="20"/>
              </w:rPr>
              <w:t>1</w:t>
            </w:r>
            <w:r w:rsidR="00E06009">
              <w:rPr>
                <w:sz w:val="20"/>
                <w:szCs w:val="20"/>
              </w:rPr>
              <w:t>4</w:t>
            </w:r>
          </w:p>
        </w:tc>
        <w:tc>
          <w:tcPr>
            <w:tcW w:w="971" w:type="pct"/>
            <w:tcBorders>
              <w:top w:val="single" w:sz="4" w:space="0" w:color="auto"/>
              <w:left w:val="nil"/>
              <w:bottom w:val="single" w:sz="4" w:space="0" w:color="auto"/>
              <w:right w:val="single" w:sz="4" w:space="0" w:color="auto"/>
            </w:tcBorders>
            <w:vAlign w:val="center"/>
          </w:tcPr>
          <w:p w14:paraId="1CE02ADC" w14:textId="77777777" w:rsidR="00987918" w:rsidRPr="00987918" w:rsidRDefault="00987918" w:rsidP="00987918">
            <w:pPr>
              <w:spacing w:line="240" w:lineRule="auto"/>
              <w:ind w:firstLineChars="0" w:firstLine="0"/>
              <w:rPr>
                <w:sz w:val="20"/>
                <w:szCs w:val="20"/>
              </w:rPr>
            </w:pPr>
            <w:r w:rsidRPr="00987918">
              <w:rPr>
                <w:rFonts w:hint="eastAsia"/>
                <w:sz w:val="20"/>
                <w:szCs w:val="20"/>
              </w:rPr>
              <w:t>园林垃圾资源化利用中心</w:t>
            </w:r>
          </w:p>
        </w:tc>
        <w:tc>
          <w:tcPr>
            <w:tcW w:w="277" w:type="pct"/>
            <w:tcBorders>
              <w:top w:val="single" w:sz="4" w:space="0" w:color="auto"/>
              <w:left w:val="nil"/>
              <w:bottom w:val="single" w:sz="4" w:space="0" w:color="auto"/>
              <w:right w:val="single" w:sz="4" w:space="0" w:color="auto"/>
            </w:tcBorders>
            <w:vAlign w:val="center"/>
          </w:tcPr>
          <w:p w14:paraId="5ED8ED53"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p>
        </w:tc>
        <w:tc>
          <w:tcPr>
            <w:tcW w:w="516" w:type="pct"/>
            <w:tcBorders>
              <w:top w:val="single" w:sz="4" w:space="0" w:color="auto"/>
              <w:left w:val="nil"/>
              <w:bottom w:val="single" w:sz="4" w:space="0" w:color="auto"/>
              <w:right w:val="single" w:sz="4" w:space="0" w:color="auto"/>
            </w:tcBorders>
            <w:vAlign w:val="center"/>
          </w:tcPr>
          <w:p w14:paraId="43156ADC"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202</w:t>
            </w:r>
            <w:r w:rsidRPr="00987918">
              <w:rPr>
                <w:sz w:val="20"/>
                <w:szCs w:val="20"/>
              </w:rPr>
              <w:t>5</w:t>
            </w:r>
          </w:p>
        </w:tc>
        <w:tc>
          <w:tcPr>
            <w:tcW w:w="351" w:type="pct"/>
            <w:tcBorders>
              <w:top w:val="single" w:sz="4" w:space="0" w:color="auto"/>
              <w:left w:val="nil"/>
              <w:bottom w:val="single" w:sz="4" w:space="0" w:color="auto"/>
              <w:right w:val="single" w:sz="4" w:space="0" w:color="auto"/>
            </w:tcBorders>
            <w:vAlign w:val="center"/>
          </w:tcPr>
          <w:p w14:paraId="27B14E5E" w14:textId="2B1FB3DE"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58183AD2" w14:textId="77777777" w:rsidR="00987918" w:rsidRPr="00987918" w:rsidRDefault="00987918" w:rsidP="00987918">
            <w:pPr>
              <w:spacing w:line="240" w:lineRule="auto"/>
              <w:ind w:firstLineChars="0" w:firstLine="0"/>
              <w:jc w:val="center"/>
              <w:rPr>
                <w:sz w:val="20"/>
                <w:szCs w:val="20"/>
              </w:rPr>
            </w:pPr>
            <w:r w:rsidRPr="00987918">
              <w:rPr>
                <w:sz w:val="20"/>
                <w:szCs w:val="20"/>
              </w:rPr>
              <w:t>5000</w:t>
            </w:r>
          </w:p>
        </w:tc>
        <w:tc>
          <w:tcPr>
            <w:tcW w:w="351" w:type="pct"/>
            <w:tcBorders>
              <w:top w:val="single" w:sz="4" w:space="0" w:color="auto"/>
              <w:left w:val="single" w:sz="4" w:space="0" w:color="auto"/>
              <w:bottom w:val="single" w:sz="4" w:space="0" w:color="auto"/>
              <w:right w:val="single" w:sz="4" w:space="0" w:color="auto"/>
            </w:tcBorders>
            <w:vAlign w:val="center"/>
          </w:tcPr>
          <w:p w14:paraId="34957FDA" w14:textId="067C6D73"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4" w:type="pct"/>
            <w:tcBorders>
              <w:top w:val="single" w:sz="4" w:space="0" w:color="auto"/>
              <w:left w:val="single" w:sz="4" w:space="0" w:color="auto"/>
              <w:bottom w:val="single" w:sz="4" w:space="0" w:color="auto"/>
              <w:right w:val="single" w:sz="4" w:space="0" w:color="auto"/>
            </w:tcBorders>
            <w:vAlign w:val="center"/>
          </w:tcPr>
          <w:p w14:paraId="6656A7CF"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5</w:t>
            </w:r>
            <w:r w:rsidRPr="00987918">
              <w:rPr>
                <w:sz w:val="20"/>
                <w:szCs w:val="20"/>
              </w:rPr>
              <w:t>000</w:t>
            </w:r>
          </w:p>
        </w:tc>
        <w:tc>
          <w:tcPr>
            <w:tcW w:w="470" w:type="pct"/>
            <w:tcBorders>
              <w:top w:val="single" w:sz="4" w:space="0" w:color="auto"/>
              <w:left w:val="single" w:sz="4" w:space="0" w:color="auto"/>
              <w:bottom w:val="single" w:sz="4" w:space="0" w:color="auto"/>
              <w:right w:val="single" w:sz="4" w:space="0" w:color="auto"/>
            </w:tcBorders>
            <w:vAlign w:val="center"/>
          </w:tcPr>
          <w:p w14:paraId="25709355" w14:textId="77777777" w:rsidR="00987918" w:rsidRPr="00987918" w:rsidRDefault="00987918" w:rsidP="00987918">
            <w:pPr>
              <w:spacing w:line="240" w:lineRule="auto"/>
              <w:ind w:firstLineChars="0" w:firstLine="0"/>
              <w:jc w:val="center"/>
              <w:rPr>
                <w:sz w:val="20"/>
                <w:szCs w:val="20"/>
              </w:rPr>
            </w:pPr>
            <w:r w:rsidRPr="00987918">
              <w:rPr>
                <w:sz w:val="20"/>
                <w:szCs w:val="20"/>
              </w:rPr>
              <w:t>1000 m</w:t>
            </w:r>
            <w:r w:rsidRPr="00987918">
              <w:rPr>
                <w:sz w:val="20"/>
                <w:szCs w:val="20"/>
                <w:vertAlign w:val="superscript"/>
              </w:rPr>
              <w:t>2</w:t>
            </w:r>
          </w:p>
        </w:tc>
        <w:tc>
          <w:tcPr>
            <w:tcW w:w="1038" w:type="pct"/>
            <w:tcBorders>
              <w:top w:val="single" w:sz="4" w:space="0" w:color="auto"/>
              <w:left w:val="single" w:sz="4" w:space="0" w:color="auto"/>
              <w:bottom w:val="single" w:sz="4" w:space="0" w:color="auto"/>
              <w:right w:val="single" w:sz="4" w:space="0" w:color="auto"/>
            </w:tcBorders>
            <w:vAlign w:val="center"/>
          </w:tcPr>
          <w:p w14:paraId="6AD0E344"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满足金东区园林垃圾管理和资源化利用</w:t>
            </w:r>
          </w:p>
        </w:tc>
      </w:tr>
      <w:tr w:rsidR="00987918" w:rsidRPr="00987918" w14:paraId="19D92612" w14:textId="77777777" w:rsidTr="00E06009">
        <w:trPr>
          <w:trHeight w:val="723"/>
          <w:jc w:val="center"/>
        </w:trPr>
        <w:tc>
          <w:tcPr>
            <w:tcW w:w="172" w:type="pct"/>
            <w:vMerge w:val="restart"/>
            <w:tcBorders>
              <w:top w:val="single" w:sz="4" w:space="0" w:color="auto"/>
              <w:left w:val="single" w:sz="4" w:space="0" w:color="auto"/>
              <w:right w:val="single" w:sz="4" w:space="0" w:color="auto"/>
            </w:tcBorders>
            <w:vAlign w:val="center"/>
          </w:tcPr>
          <w:p w14:paraId="546C9703"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共同富裕分类模式</w:t>
            </w:r>
          </w:p>
        </w:tc>
        <w:tc>
          <w:tcPr>
            <w:tcW w:w="149" w:type="pct"/>
            <w:tcBorders>
              <w:top w:val="single" w:sz="4" w:space="0" w:color="auto"/>
              <w:left w:val="single" w:sz="4" w:space="0" w:color="auto"/>
              <w:bottom w:val="single" w:sz="4" w:space="0" w:color="auto"/>
              <w:right w:val="single" w:sz="4" w:space="0" w:color="auto"/>
            </w:tcBorders>
            <w:vAlign w:val="center"/>
          </w:tcPr>
          <w:p w14:paraId="64EA387C" w14:textId="6A1673D8"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r w:rsidR="00E06009">
              <w:rPr>
                <w:sz w:val="20"/>
                <w:szCs w:val="20"/>
              </w:rPr>
              <w:t>5</w:t>
            </w:r>
          </w:p>
        </w:tc>
        <w:tc>
          <w:tcPr>
            <w:tcW w:w="971" w:type="pct"/>
            <w:tcBorders>
              <w:top w:val="single" w:sz="4" w:space="0" w:color="auto"/>
              <w:left w:val="nil"/>
              <w:bottom w:val="single" w:sz="4" w:space="0" w:color="auto"/>
              <w:right w:val="single" w:sz="4" w:space="0" w:color="auto"/>
            </w:tcBorders>
            <w:vAlign w:val="center"/>
          </w:tcPr>
          <w:p w14:paraId="0885EA8E" w14:textId="77777777" w:rsidR="00987918" w:rsidRPr="00987918" w:rsidRDefault="00987918" w:rsidP="00987918">
            <w:pPr>
              <w:spacing w:line="240" w:lineRule="auto"/>
              <w:ind w:firstLineChars="0" w:firstLine="0"/>
              <w:rPr>
                <w:sz w:val="20"/>
                <w:szCs w:val="20"/>
              </w:rPr>
            </w:pPr>
            <w:r w:rsidRPr="00987918">
              <w:rPr>
                <w:rFonts w:hint="eastAsia"/>
                <w:sz w:val="20"/>
                <w:szCs w:val="20"/>
              </w:rPr>
              <w:t>易腐垃圾肥料化初级产物高值化利用中心</w:t>
            </w:r>
          </w:p>
        </w:tc>
        <w:tc>
          <w:tcPr>
            <w:tcW w:w="277" w:type="pct"/>
            <w:tcBorders>
              <w:top w:val="single" w:sz="4" w:space="0" w:color="auto"/>
              <w:left w:val="nil"/>
              <w:bottom w:val="single" w:sz="4" w:space="0" w:color="auto"/>
              <w:right w:val="single" w:sz="4" w:space="0" w:color="auto"/>
            </w:tcBorders>
            <w:vAlign w:val="center"/>
          </w:tcPr>
          <w:p w14:paraId="14840695"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p>
        </w:tc>
        <w:tc>
          <w:tcPr>
            <w:tcW w:w="516" w:type="pct"/>
            <w:tcBorders>
              <w:top w:val="single" w:sz="4" w:space="0" w:color="auto"/>
              <w:left w:val="nil"/>
              <w:bottom w:val="single" w:sz="4" w:space="0" w:color="auto"/>
              <w:right w:val="single" w:sz="4" w:space="0" w:color="auto"/>
            </w:tcBorders>
            <w:vAlign w:val="center"/>
          </w:tcPr>
          <w:p w14:paraId="27FD3010"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2022</w:t>
            </w:r>
            <w:r w:rsidRPr="00987918">
              <w:rPr>
                <w:rFonts w:hint="eastAsia"/>
                <w:sz w:val="20"/>
                <w:szCs w:val="20"/>
              </w:rPr>
              <w:t>（一期）</w:t>
            </w:r>
          </w:p>
          <w:p w14:paraId="3729968D"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2025</w:t>
            </w:r>
            <w:r w:rsidRPr="00987918">
              <w:rPr>
                <w:rFonts w:hint="eastAsia"/>
                <w:sz w:val="20"/>
                <w:szCs w:val="20"/>
              </w:rPr>
              <w:t>（二期）</w:t>
            </w:r>
          </w:p>
        </w:tc>
        <w:tc>
          <w:tcPr>
            <w:tcW w:w="351" w:type="pct"/>
            <w:tcBorders>
              <w:top w:val="single" w:sz="4" w:space="0" w:color="auto"/>
              <w:left w:val="nil"/>
              <w:bottom w:val="single" w:sz="4" w:space="0" w:color="auto"/>
              <w:right w:val="single" w:sz="4" w:space="0" w:color="auto"/>
            </w:tcBorders>
            <w:vAlign w:val="center"/>
          </w:tcPr>
          <w:p w14:paraId="518176AA" w14:textId="77777777" w:rsidR="00987918" w:rsidRPr="00987918" w:rsidRDefault="00987918" w:rsidP="00987918">
            <w:pPr>
              <w:spacing w:line="240" w:lineRule="auto"/>
              <w:ind w:firstLineChars="0" w:firstLine="0"/>
              <w:jc w:val="center"/>
              <w:rPr>
                <w:sz w:val="20"/>
                <w:szCs w:val="20"/>
              </w:rPr>
            </w:pPr>
            <w:r w:rsidRPr="00987918">
              <w:rPr>
                <w:sz w:val="20"/>
                <w:szCs w:val="20"/>
              </w:rPr>
              <w:t>2000</w:t>
            </w:r>
          </w:p>
        </w:tc>
        <w:tc>
          <w:tcPr>
            <w:tcW w:w="351" w:type="pct"/>
            <w:tcBorders>
              <w:top w:val="single" w:sz="4" w:space="0" w:color="auto"/>
              <w:left w:val="single" w:sz="4" w:space="0" w:color="auto"/>
              <w:bottom w:val="single" w:sz="4" w:space="0" w:color="auto"/>
              <w:right w:val="single" w:sz="4" w:space="0" w:color="auto"/>
            </w:tcBorders>
            <w:vAlign w:val="center"/>
          </w:tcPr>
          <w:p w14:paraId="6EB2309F" w14:textId="21D24FEE"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45002DEF"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w:t>
            </w:r>
            <w:r w:rsidRPr="00987918">
              <w:rPr>
                <w:sz w:val="20"/>
                <w:szCs w:val="20"/>
              </w:rPr>
              <w:t>000</w:t>
            </w:r>
          </w:p>
        </w:tc>
        <w:tc>
          <w:tcPr>
            <w:tcW w:w="354" w:type="pct"/>
            <w:tcBorders>
              <w:top w:val="single" w:sz="4" w:space="0" w:color="auto"/>
              <w:left w:val="single" w:sz="4" w:space="0" w:color="auto"/>
              <w:bottom w:val="single" w:sz="4" w:space="0" w:color="auto"/>
              <w:right w:val="single" w:sz="4" w:space="0" w:color="auto"/>
            </w:tcBorders>
            <w:vAlign w:val="center"/>
          </w:tcPr>
          <w:p w14:paraId="32EF1280" w14:textId="77777777" w:rsidR="00987918" w:rsidRPr="00987918" w:rsidRDefault="00987918" w:rsidP="00987918">
            <w:pPr>
              <w:spacing w:line="240" w:lineRule="auto"/>
              <w:ind w:firstLineChars="0" w:firstLine="0"/>
              <w:jc w:val="center"/>
              <w:rPr>
                <w:sz w:val="20"/>
                <w:szCs w:val="20"/>
              </w:rPr>
            </w:pPr>
            <w:r w:rsidRPr="00987918">
              <w:rPr>
                <w:sz w:val="20"/>
                <w:szCs w:val="20"/>
              </w:rPr>
              <w:t>4000</w:t>
            </w:r>
          </w:p>
        </w:tc>
        <w:tc>
          <w:tcPr>
            <w:tcW w:w="470" w:type="pct"/>
            <w:tcBorders>
              <w:top w:val="single" w:sz="4" w:space="0" w:color="auto"/>
              <w:left w:val="single" w:sz="4" w:space="0" w:color="auto"/>
              <w:bottom w:val="single" w:sz="4" w:space="0" w:color="auto"/>
              <w:right w:val="single" w:sz="4" w:space="0" w:color="auto"/>
            </w:tcBorders>
            <w:vAlign w:val="center"/>
          </w:tcPr>
          <w:p w14:paraId="18A588D3" w14:textId="77777777" w:rsidR="00987918" w:rsidRPr="00987918" w:rsidRDefault="00987918" w:rsidP="00987918">
            <w:pPr>
              <w:spacing w:line="240" w:lineRule="auto"/>
              <w:ind w:firstLineChars="0" w:firstLine="0"/>
              <w:jc w:val="center"/>
              <w:rPr>
                <w:sz w:val="20"/>
                <w:szCs w:val="20"/>
              </w:rPr>
            </w:pPr>
            <w:r w:rsidRPr="00987918">
              <w:rPr>
                <w:sz w:val="20"/>
                <w:szCs w:val="20"/>
              </w:rPr>
              <w:t>1000 m</w:t>
            </w:r>
            <w:r w:rsidRPr="00987918">
              <w:rPr>
                <w:sz w:val="20"/>
                <w:szCs w:val="20"/>
                <w:vertAlign w:val="superscript"/>
              </w:rPr>
              <w:t>2</w:t>
            </w:r>
          </w:p>
        </w:tc>
        <w:tc>
          <w:tcPr>
            <w:tcW w:w="1038" w:type="pct"/>
            <w:tcBorders>
              <w:top w:val="single" w:sz="4" w:space="0" w:color="auto"/>
              <w:left w:val="single" w:sz="4" w:space="0" w:color="auto"/>
              <w:bottom w:val="single" w:sz="4" w:space="0" w:color="auto"/>
              <w:right w:val="single" w:sz="4" w:space="0" w:color="auto"/>
            </w:tcBorders>
            <w:vAlign w:val="center"/>
          </w:tcPr>
          <w:p w14:paraId="217ED5B4"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满足金东区易腐垃圾肥料化初级产物的高值加工需求</w:t>
            </w:r>
          </w:p>
        </w:tc>
      </w:tr>
      <w:tr w:rsidR="00987918" w:rsidRPr="00987918" w14:paraId="65BC0F89" w14:textId="77777777" w:rsidTr="00E06009">
        <w:trPr>
          <w:trHeight w:val="1937"/>
          <w:jc w:val="center"/>
        </w:trPr>
        <w:tc>
          <w:tcPr>
            <w:tcW w:w="172" w:type="pct"/>
            <w:vMerge/>
            <w:tcBorders>
              <w:left w:val="single" w:sz="4" w:space="0" w:color="auto"/>
              <w:bottom w:val="single" w:sz="4" w:space="0" w:color="auto"/>
              <w:right w:val="single" w:sz="4" w:space="0" w:color="auto"/>
            </w:tcBorders>
            <w:vAlign w:val="center"/>
          </w:tcPr>
          <w:p w14:paraId="3A96458C" w14:textId="77777777" w:rsidR="00987918" w:rsidRPr="00987918" w:rsidRDefault="00987918" w:rsidP="00987918">
            <w:pPr>
              <w:spacing w:line="240" w:lineRule="auto"/>
              <w:ind w:firstLineChars="0" w:firstLine="0"/>
              <w:jc w:val="center"/>
              <w:rPr>
                <w:sz w:val="20"/>
                <w:szCs w:val="20"/>
              </w:rPr>
            </w:pPr>
          </w:p>
        </w:tc>
        <w:tc>
          <w:tcPr>
            <w:tcW w:w="149" w:type="pct"/>
            <w:tcBorders>
              <w:top w:val="single" w:sz="4" w:space="0" w:color="auto"/>
              <w:left w:val="single" w:sz="4" w:space="0" w:color="auto"/>
              <w:bottom w:val="single" w:sz="4" w:space="0" w:color="auto"/>
              <w:right w:val="single" w:sz="4" w:space="0" w:color="auto"/>
            </w:tcBorders>
            <w:vAlign w:val="center"/>
          </w:tcPr>
          <w:p w14:paraId="31F6F0DD" w14:textId="61BE2D6C"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r w:rsidR="00E06009">
              <w:rPr>
                <w:sz w:val="20"/>
                <w:szCs w:val="20"/>
              </w:rPr>
              <w:t>6</w:t>
            </w:r>
          </w:p>
        </w:tc>
        <w:tc>
          <w:tcPr>
            <w:tcW w:w="971" w:type="pct"/>
            <w:tcBorders>
              <w:top w:val="single" w:sz="4" w:space="0" w:color="auto"/>
              <w:left w:val="nil"/>
              <w:bottom w:val="single" w:sz="4" w:space="0" w:color="auto"/>
              <w:right w:val="single" w:sz="4" w:space="0" w:color="auto"/>
            </w:tcBorders>
            <w:vAlign w:val="center"/>
          </w:tcPr>
          <w:p w14:paraId="6983226D" w14:textId="77777777" w:rsidR="00987918" w:rsidRPr="00987918" w:rsidRDefault="00987918" w:rsidP="00987918">
            <w:pPr>
              <w:spacing w:line="240" w:lineRule="auto"/>
              <w:ind w:firstLineChars="0" w:firstLine="0"/>
              <w:rPr>
                <w:sz w:val="20"/>
                <w:szCs w:val="20"/>
              </w:rPr>
            </w:pPr>
            <w:r w:rsidRPr="00987918">
              <w:rPr>
                <w:rFonts w:hint="eastAsia"/>
                <w:sz w:val="20"/>
                <w:szCs w:val="20"/>
              </w:rPr>
              <w:t>“共同富裕”金东模式建设与示范</w:t>
            </w:r>
          </w:p>
        </w:tc>
        <w:tc>
          <w:tcPr>
            <w:tcW w:w="277" w:type="pct"/>
            <w:tcBorders>
              <w:top w:val="single" w:sz="4" w:space="0" w:color="auto"/>
              <w:left w:val="nil"/>
              <w:bottom w:val="single" w:sz="4" w:space="0" w:color="auto"/>
              <w:right w:val="single" w:sz="4" w:space="0" w:color="auto"/>
            </w:tcBorders>
            <w:vAlign w:val="center"/>
          </w:tcPr>
          <w:p w14:paraId="66CCAF20" w14:textId="4AD064B7"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516" w:type="pct"/>
            <w:tcBorders>
              <w:top w:val="single" w:sz="4" w:space="0" w:color="auto"/>
              <w:left w:val="nil"/>
              <w:bottom w:val="single" w:sz="4" w:space="0" w:color="auto"/>
              <w:right w:val="single" w:sz="4" w:space="0" w:color="auto"/>
            </w:tcBorders>
            <w:vAlign w:val="center"/>
          </w:tcPr>
          <w:p w14:paraId="55673E4F"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2022</w:t>
            </w:r>
          </w:p>
        </w:tc>
        <w:tc>
          <w:tcPr>
            <w:tcW w:w="351" w:type="pct"/>
            <w:tcBorders>
              <w:top w:val="single" w:sz="4" w:space="0" w:color="auto"/>
              <w:left w:val="nil"/>
              <w:bottom w:val="single" w:sz="4" w:space="0" w:color="auto"/>
              <w:right w:val="single" w:sz="4" w:space="0" w:color="auto"/>
            </w:tcBorders>
            <w:vAlign w:val="center"/>
          </w:tcPr>
          <w:p w14:paraId="74CE34D0" w14:textId="77777777" w:rsidR="00987918" w:rsidRPr="00987918" w:rsidRDefault="00987918" w:rsidP="00987918">
            <w:pPr>
              <w:spacing w:line="240" w:lineRule="auto"/>
              <w:ind w:firstLineChars="0" w:firstLine="0"/>
              <w:jc w:val="center"/>
              <w:rPr>
                <w:sz w:val="20"/>
                <w:szCs w:val="20"/>
              </w:rPr>
            </w:pPr>
            <w:r w:rsidRPr="00987918">
              <w:rPr>
                <w:sz w:val="20"/>
                <w:szCs w:val="20"/>
              </w:rPr>
              <w:t>1000</w:t>
            </w:r>
          </w:p>
        </w:tc>
        <w:tc>
          <w:tcPr>
            <w:tcW w:w="351" w:type="pct"/>
            <w:tcBorders>
              <w:top w:val="single" w:sz="4" w:space="0" w:color="auto"/>
              <w:left w:val="single" w:sz="4" w:space="0" w:color="auto"/>
              <w:bottom w:val="single" w:sz="4" w:space="0" w:color="auto"/>
              <w:right w:val="single" w:sz="4" w:space="0" w:color="auto"/>
            </w:tcBorders>
            <w:vAlign w:val="center"/>
          </w:tcPr>
          <w:p w14:paraId="25CD00C8" w14:textId="71AF630F"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44A3BDD1" w14:textId="77777777" w:rsidR="00987918" w:rsidRPr="00987918" w:rsidRDefault="00987918" w:rsidP="00987918">
            <w:pPr>
              <w:spacing w:line="240" w:lineRule="auto"/>
              <w:ind w:firstLineChars="0" w:firstLine="0"/>
              <w:jc w:val="center"/>
              <w:rPr>
                <w:sz w:val="20"/>
                <w:szCs w:val="20"/>
              </w:rPr>
            </w:pPr>
            <w:r w:rsidRPr="00987918">
              <w:rPr>
                <w:sz w:val="20"/>
                <w:szCs w:val="20"/>
              </w:rPr>
              <w:t>4000</w:t>
            </w:r>
          </w:p>
        </w:tc>
        <w:tc>
          <w:tcPr>
            <w:tcW w:w="354" w:type="pct"/>
            <w:tcBorders>
              <w:top w:val="single" w:sz="4" w:space="0" w:color="auto"/>
              <w:left w:val="single" w:sz="4" w:space="0" w:color="auto"/>
              <w:bottom w:val="single" w:sz="4" w:space="0" w:color="auto"/>
              <w:right w:val="single" w:sz="4" w:space="0" w:color="auto"/>
            </w:tcBorders>
            <w:vAlign w:val="center"/>
          </w:tcPr>
          <w:p w14:paraId="58B5C780" w14:textId="77777777" w:rsidR="00987918" w:rsidRPr="00987918" w:rsidRDefault="00987918" w:rsidP="00987918">
            <w:pPr>
              <w:spacing w:line="240" w:lineRule="auto"/>
              <w:ind w:firstLineChars="0" w:firstLine="0"/>
              <w:jc w:val="center"/>
              <w:rPr>
                <w:sz w:val="20"/>
                <w:szCs w:val="20"/>
              </w:rPr>
            </w:pPr>
            <w:r w:rsidRPr="00987918">
              <w:rPr>
                <w:sz w:val="20"/>
                <w:szCs w:val="20"/>
              </w:rPr>
              <w:t>5000</w:t>
            </w:r>
          </w:p>
        </w:tc>
        <w:tc>
          <w:tcPr>
            <w:tcW w:w="470" w:type="pct"/>
            <w:tcBorders>
              <w:top w:val="single" w:sz="4" w:space="0" w:color="auto"/>
              <w:left w:val="single" w:sz="4" w:space="0" w:color="auto"/>
              <w:bottom w:val="single" w:sz="4" w:space="0" w:color="auto"/>
              <w:right w:val="single" w:sz="4" w:space="0" w:color="auto"/>
            </w:tcBorders>
            <w:vAlign w:val="center"/>
          </w:tcPr>
          <w:p w14:paraId="50B36BC4" w14:textId="0AB962B3"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1038" w:type="pct"/>
            <w:tcBorders>
              <w:top w:val="single" w:sz="4" w:space="0" w:color="auto"/>
              <w:left w:val="single" w:sz="4" w:space="0" w:color="auto"/>
              <w:bottom w:val="single" w:sz="4" w:space="0" w:color="auto"/>
              <w:right w:val="single" w:sz="4" w:space="0" w:color="auto"/>
            </w:tcBorders>
            <w:vAlign w:val="center"/>
          </w:tcPr>
          <w:p w14:paraId="0E3A181F"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包括易腐垃圾生态循环利用与绿色无公害农产品生产示范、垃圾分类积分兑换农产品与肥料网点建设、绿色无公害农产品与绿肥配送体系建设等</w:t>
            </w:r>
          </w:p>
        </w:tc>
      </w:tr>
      <w:tr w:rsidR="00987918" w:rsidRPr="00987918" w14:paraId="0C6AB647" w14:textId="77777777" w:rsidTr="00E06009">
        <w:trPr>
          <w:trHeight w:val="595"/>
          <w:jc w:val="center"/>
        </w:trPr>
        <w:tc>
          <w:tcPr>
            <w:tcW w:w="172" w:type="pct"/>
            <w:tcBorders>
              <w:top w:val="single" w:sz="4" w:space="0" w:color="auto"/>
              <w:left w:val="single" w:sz="4" w:space="0" w:color="auto"/>
              <w:bottom w:val="single" w:sz="4" w:space="0" w:color="auto"/>
              <w:right w:val="single" w:sz="4" w:space="0" w:color="auto"/>
            </w:tcBorders>
            <w:vAlign w:val="center"/>
          </w:tcPr>
          <w:p w14:paraId="7AACF666"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监管</w:t>
            </w:r>
          </w:p>
        </w:tc>
        <w:tc>
          <w:tcPr>
            <w:tcW w:w="149" w:type="pct"/>
            <w:tcBorders>
              <w:top w:val="single" w:sz="4" w:space="0" w:color="auto"/>
              <w:left w:val="single" w:sz="4" w:space="0" w:color="auto"/>
              <w:bottom w:val="single" w:sz="4" w:space="0" w:color="auto"/>
              <w:right w:val="single" w:sz="4" w:space="0" w:color="auto"/>
            </w:tcBorders>
            <w:vAlign w:val="center"/>
          </w:tcPr>
          <w:p w14:paraId="58759C04" w14:textId="7F8FE123"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r w:rsidR="00E06009">
              <w:rPr>
                <w:sz w:val="20"/>
                <w:szCs w:val="20"/>
              </w:rPr>
              <w:t>7</w:t>
            </w:r>
          </w:p>
        </w:tc>
        <w:tc>
          <w:tcPr>
            <w:tcW w:w="971" w:type="pct"/>
            <w:tcBorders>
              <w:top w:val="single" w:sz="4" w:space="0" w:color="auto"/>
              <w:left w:val="nil"/>
              <w:bottom w:val="single" w:sz="4" w:space="0" w:color="auto"/>
              <w:right w:val="single" w:sz="4" w:space="0" w:color="auto"/>
            </w:tcBorders>
            <w:vAlign w:val="center"/>
          </w:tcPr>
          <w:p w14:paraId="32EF3420" w14:textId="77777777" w:rsidR="00987918" w:rsidRPr="00987918" w:rsidRDefault="00987918" w:rsidP="00987918">
            <w:pPr>
              <w:spacing w:line="240" w:lineRule="auto"/>
              <w:ind w:firstLineChars="0" w:firstLine="0"/>
              <w:rPr>
                <w:sz w:val="20"/>
                <w:szCs w:val="20"/>
              </w:rPr>
            </w:pPr>
            <w:r w:rsidRPr="00987918">
              <w:rPr>
                <w:rFonts w:hint="eastAsia"/>
                <w:sz w:val="20"/>
                <w:szCs w:val="20"/>
              </w:rPr>
              <w:t>金东区垃圾</w:t>
            </w:r>
            <w:proofErr w:type="gramStart"/>
            <w:r w:rsidRPr="00987918">
              <w:rPr>
                <w:rFonts w:hint="eastAsia"/>
                <w:sz w:val="20"/>
                <w:szCs w:val="20"/>
              </w:rPr>
              <w:t>分类全</w:t>
            </w:r>
            <w:proofErr w:type="gramEnd"/>
            <w:r w:rsidRPr="00987918">
              <w:rPr>
                <w:rFonts w:hint="eastAsia"/>
                <w:sz w:val="20"/>
                <w:szCs w:val="20"/>
              </w:rPr>
              <w:t>过程智慧监管体系建设</w:t>
            </w:r>
          </w:p>
        </w:tc>
        <w:tc>
          <w:tcPr>
            <w:tcW w:w="277" w:type="pct"/>
            <w:tcBorders>
              <w:top w:val="single" w:sz="4" w:space="0" w:color="auto"/>
              <w:left w:val="nil"/>
              <w:bottom w:val="single" w:sz="4" w:space="0" w:color="auto"/>
              <w:right w:val="single" w:sz="4" w:space="0" w:color="auto"/>
            </w:tcBorders>
            <w:vAlign w:val="center"/>
          </w:tcPr>
          <w:p w14:paraId="1DAF6DF8"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1</w:t>
            </w:r>
          </w:p>
        </w:tc>
        <w:tc>
          <w:tcPr>
            <w:tcW w:w="516" w:type="pct"/>
            <w:tcBorders>
              <w:top w:val="single" w:sz="4" w:space="0" w:color="auto"/>
              <w:left w:val="nil"/>
              <w:bottom w:val="single" w:sz="4" w:space="0" w:color="auto"/>
              <w:right w:val="single" w:sz="4" w:space="0" w:color="auto"/>
            </w:tcBorders>
            <w:vAlign w:val="center"/>
          </w:tcPr>
          <w:p w14:paraId="6E1A7B5D" w14:textId="77777777" w:rsidR="00987918" w:rsidRPr="00987918" w:rsidRDefault="00987918" w:rsidP="00987918">
            <w:pPr>
              <w:spacing w:line="240" w:lineRule="auto"/>
              <w:ind w:firstLineChars="0" w:firstLine="0"/>
              <w:jc w:val="center"/>
              <w:rPr>
                <w:sz w:val="20"/>
                <w:szCs w:val="20"/>
              </w:rPr>
            </w:pPr>
            <w:r w:rsidRPr="00987918">
              <w:rPr>
                <w:rFonts w:hint="eastAsia"/>
                <w:sz w:val="20"/>
                <w:szCs w:val="20"/>
              </w:rPr>
              <w:t>2022</w:t>
            </w:r>
          </w:p>
        </w:tc>
        <w:tc>
          <w:tcPr>
            <w:tcW w:w="351" w:type="pct"/>
            <w:tcBorders>
              <w:top w:val="single" w:sz="4" w:space="0" w:color="auto"/>
              <w:left w:val="nil"/>
              <w:bottom w:val="single" w:sz="4" w:space="0" w:color="auto"/>
              <w:right w:val="single" w:sz="4" w:space="0" w:color="auto"/>
            </w:tcBorders>
            <w:vAlign w:val="center"/>
          </w:tcPr>
          <w:p w14:paraId="08FB8870" w14:textId="77777777" w:rsidR="00987918" w:rsidRPr="00987918" w:rsidRDefault="00987918" w:rsidP="00987918">
            <w:pPr>
              <w:spacing w:line="240" w:lineRule="auto"/>
              <w:ind w:firstLineChars="0" w:firstLine="0"/>
              <w:jc w:val="center"/>
              <w:rPr>
                <w:sz w:val="20"/>
                <w:szCs w:val="20"/>
              </w:rPr>
            </w:pPr>
            <w:r w:rsidRPr="00987918">
              <w:rPr>
                <w:sz w:val="20"/>
                <w:szCs w:val="20"/>
              </w:rPr>
              <w:t>3000</w:t>
            </w:r>
          </w:p>
        </w:tc>
        <w:tc>
          <w:tcPr>
            <w:tcW w:w="351" w:type="pct"/>
            <w:tcBorders>
              <w:top w:val="single" w:sz="4" w:space="0" w:color="auto"/>
              <w:left w:val="single" w:sz="4" w:space="0" w:color="auto"/>
              <w:bottom w:val="single" w:sz="4" w:space="0" w:color="auto"/>
              <w:right w:val="single" w:sz="4" w:space="0" w:color="auto"/>
            </w:tcBorders>
            <w:vAlign w:val="center"/>
          </w:tcPr>
          <w:p w14:paraId="34ADE8A9" w14:textId="246EE609"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351" w:type="pct"/>
            <w:tcBorders>
              <w:top w:val="single" w:sz="4" w:space="0" w:color="auto"/>
              <w:left w:val="single" w:sz="4" w:space="0" w:color="auto"/>
              <w:bottom w:val="single" w:sz="4" w:space="0" w:color="auto"/>
              <w:right w:val="single" w:sz="4" w:space="0" w:color="auto"/>
            </w:tcBorders>
            <w:vAlign w:val="center"/>
          </w:tcPr>
          <w:p w14:paraId="0EC3692C" w14:textId="77777777" w:rsidR="00987918" w:rsidRPr="00987918" w:rsidRDefault="00987918" w:rsidP="00987918">
            <w:pPr>
              <w:spacing w:line="240" w:lineRule="auto"/>
              <w:ind w:firstLineChars="0" w:firstLine="0"/>
              <w:jc w:val="center"/>
              <w:rPr>
                <w:sz w:val="20"/>
                <w:szCs w:val="20"/>
              </w:rPr>
            </w:pPr>
            <w:r w:rsidRPr="00987918">
              <w:rPr>
                <w:sz w:val="20"/>
                <w:szCs w:val="20"/>
              </w:rPr>
              <w:t>2000</w:t>
            </w:r>
          </w:p>
        </w:tc>
        <w:tc>
          <w:tcPr>
            <w:tcW w:w="354" w:type="pct"/>
            <w:tcBorders>
              <w:top w:val="single" w:sz="4" w:space="0" w:color="auto"/>
              <w:left w:val="single" w:sz="4" w:space="0" w:color="auto"/>
              <w:bottom w:val="single" w:sz="4" w:space="0" w:color="auto"/>
              <w:right w:val="single" w:sz="4" w:space="0" w:color="auto"/>
            </w:tcBorders>
            <w:vAlign w:val="center"/>
          </w:tcPr>
          <w:p w14:paraId="79A68549" w14:textId="77777777" w:rsidR="00987918" w:rsidRPr="00987918" w:rsidRDefault="00987918" w:rsidP="00987918">
            <w:pPr>
              <w:spacing w:line="240" w:lineRule="auto"/>
              <w:ind w:firstLineChars="0" w:firstLine="0"/>
              <w:jc w:val="center"/>
              <w:rPr>
                <w:sz w:val="20"/>
                <w:szCs w:val="20"/>
              </w:rPr>
            </w:pPr>
            <w:r w:rsidRPr="00987918">
              <w:rPr>
                <w:sz w:val="20"/>
                <w:szCs w:val="20"/>
              </w:rPr>
              <w:t>5000</w:t>
            </w:r>
          </w:p>
        </w:tc>
        <w:tc>
          <w:tcPr>
            <w:tcW w:w="470" w:type="pct"/>
            <w:tcBorders>
              <w:top w:val="single" w:sz="4" w:space="0" w:color="auto"/>
              <w:left w:val="single" w:sz="4" w:space="0" w:color="auto"/>
              <w:bottom w:val="single" w:sz="4" w:space="0" w:color="auto"/>
              <w:right w:val="single" w:sz="4" w:space="0" w:color="auto"/>
            </w:tcBorders>
            <w:vAlign w:val="center"/>
          </w:tcPr>
          <w:p w14:paraId="04544C97" w14:textId="1C36C8AE" w:rsidR="00987918" w:rsidRPr="00987918" w:rsidRDefault="00EE3BF6" w:rsidP="00987918">
            <w:pPr>
              <w:spacing w:line="240" w:lineRule="auto"/>
              <w:ind w:firstLineChars="0" w:firstLine="0"/>
              <w:jc w:val="center"/>
              <w:rPr>
                <w:sz w:val="20"/>
                <w:szCs w:val="20"/>
              </w:rPr>
            </w:pPr>
            <w:r>
              <w:rPr>
                <w:rFonts w:hint="eastAsia"/>
                <w:sz w:val="20"/>
                <w:szCs w:val="20"/>
              </w:rPr>
              <w:t>/</w:t>
            </w:r>
          </w:p>
        </w:tc>
        <w:tc>
          <w:tcPr>
            <w:tcW w:w="1038" w:type="pct"/>
            <w:tcBorders>
              <w:top w:val="single" w:sz="4" w:space="0" w:color="auto"/>
              <w:left w:val="single" w:sz="4" w:space="0" w:color="auto"/>
              <w:bottom w:val="single" w:sz="4" w:space="0" w:color="auto"/>
              <w:right w:val="single" w:sz="4" w:space="0" w:color="auto"/>
            </w:tcBorders>
            <w:vAlign w:val="center"/>
          </w:tcPr>
          <w:p w14:paraId="310AF521" w14:textId="77777777" w:rsidR="00987918" w:rsidRPr="00987918" w:rsidRDefault="00987918" w:rsidP="00987918">
            <w:pPr>
              <w:spacing w:line="240" w:lineRule="auto"/>
              <w:ind w:firstLineChars="0" w:firstLine="0"/>
              <w:jc w:val="left"/>
              <w:rPr>
                <w:sz w:val="20"/>
                <w:szCs w:val="20"/>
              </w:rPr>
            </w:pPr>
            <w:r w:rsidRPr="00987918">
              <w:rPr>
                <w:rFonts w:hint="eastAsia"/>
                <w:sz w:val="20"/>
                <w:szCs w:val="20"/>
              </w:rPr>
              <w:t>以互联网技术和通信技术为基础，构建智能信息化平台</w:t>
            </w:r>
          </w:p>
        </w:tc>
      </w:tr>
      <w:bookmarkEnd w:id="123"/>
    </w:tbl>
    <w:p w14:paraId="1E4D4363" w14:textId="77777777" w:rsidR="00987918" w:rsidRPr="00987918" w:rsidRDefault="00987918" w:rsidP="00803E1F">
      <w:pPr>
        <w:pStyle w:val="1"/>
        <w:ind w:firstLine="643"/>
        <w:sectPr w:rsidR="00987918" w:rsidRPr="00987918" w:rsidSect="00987918">
          <w:pgSz w:w="16838" w:h="11906" w:orient="landscape"/>
          <w:pgMar w:top="1797" w:right="1440" w:bottom="1797" w:left="1440" w:header="851" w:footer="992" w:gutter="0"/>
          <w:cols w:space="425"/>
          <w:docGrid w:type="lines" w:linePitch="312"/>
        </w:sectPr>
      </w:pPr>
    </w:p>
    <w:p w14:paraId="7680FFD7" w14:textId="64C8C208" w:rsidR="001A3BF7" w:rsidRDefault="004628C2" w:rsidP="00803E1F">
      <w:pPr>
        <w:pStyle w:val="1"/>
        <w:ind w:firstLine="643"/>
      </w:pPr>
      <w:bookmarkStart w:id="124" w:name="_Toc99721918"/>
      <w:r>
        <w:rPr>
          <w:rFonts w:hint="eastAsia"/>
        </w:rPr>
        <w:lastRenderedPageBreak/>
        <w:t>附图</w:t>
      </w:r>
      <w:bookmarkEnd w:id="124"/>
    </w:p>
    <w:p w14:paraId="19A3CCBE" w14:textId="6686D4BA" w:rsidR="004628C2" w:rsidRDefault="004628C2" w:rsidP="0058694B">
      <w:pPr>
        <w:ind w:firstLine="480"/>
      </w:pPr>
      <w:r>
        <w:rPr>
          <w:rFonts w:hint="eastAsia"/>
        </w:rPr>
        <w:t>附图</w:t>
      </w:r>
      <w:proofErr w:type="gramStart"/>
      <w:r>
        <w:rPr>
          <w:rFonts w:hint="eastAsia"/>
        </w:rPr>
        <w:t>一</w:t>
      </w:r>
      <w:proofErr w:type="gramEnd"/>
      <w:r w:rsidR="00F92AB2">
        <w:rPr>
          <w:rFonts w:hint="eastAsia"/>
        </w:rPr>
        <w:t xml:space="preserve"> </w:t>
      </w:r>
      <w:r>
        <w:rPr>
          <w:rFonts w:hint="eastAsia"/>
        </w:rPr>
        <w:t>金东区生活垃圾转运设施现状分布图</w:t>
      </w:r>
    </w:p>
    <w:p w14:paraId="2D6C3C38" w14:textId="1AF93C31" w:rsidR="004628C2" w:rsidRDefault="004628C2" w:rsidP="0058694B">
      <w:pPr>
        <w:ind w:firstLine="480"/>
      </w:pPr>
      <w:r>
        <w:rPr>
          <w:rFonts w:hint="eastAsia"/>
        </w:rPr>
        <w:t>附图二</w:t>
      </w:r>
      <w:r w:rsidR="00F92AB2">
        <w:rPr>
          <w:rFonts w:hint="eastAsia"/>
        </w:rPr>
        <w:t xml:space="preserve"> </w:t>
      </w:r>
      <w:r>
        <w:rPr>
          <w:rFonts w:hint="eastAsia"/>
        </w:rPr>
        <w:t>金东区生活垃圾末端处理设施现状分布图</w:t>
      </w:r>
    </w:p>
    <w:p w14:paraId="63BFA277" w14:textId="16A38A31" w:rsidR="004628C2" w:rsidRDefault="004628C2" w:rsidP="0058694B">
      <w:pPr>
        <w:ind w:firstLine="480"/>
      </w:pPr>
      <w:bookmarkStart w:id="125" w:name="_Hlk99721791"/>
      <w:r>
        <w:rPr>
          <w:rFonts w:hint="eastAsia"/>
        </w:rPr>
        <w:t>附图三</w:t>
      </w:r>
      <w:r w:rsidR="00F92AB2">
        <w:rPr>
          <w:rFonts w:hint="eastAsia"/>
        </w:rPr>
        <w:t xml:space="preserve"> </w:t>
      </w:r>
      <w:r>
        <w:rPr>
          <w:rFonts w:hint="eastAsia"/>
        </w:rPr>
        <w:t>金东区生活垃圾转运设施规划图</w:t>
      </w:r>
    </w:p>
    <w:bookmarkEnd w:id="125"/>
    <w:p w14:paraId="270D2F20" w14:textId="052279B3" w:rsidR="004628C2" w:rsidRDefault="004628C2" w:rsidP="0058694B">
      <w:pPr>
        <w:ind w:firstLine="480"/>
      </w:pPr>
      <w:r>
        <w:rPr>
          <w:rFonts w:hint="eastAsia"/>
        </w:rPr>
        <w:t>附图四</w:t>
      </w:r>
      <w:r w:rsidR="00F92AB2">
        <w:rPr>
          <w:rFonts w:hint="eastAsia"/>
        </w:rPr>
        <w:t xml:space="preserve"> </w:t>
      </w:r>
      <w:r>
        <w:rPr>
          <w:rFonts w:hint="eastAsia"/>
        </w:rPr>
        <w:t>金东区生活垃圾末端处理设施规划图</w:t>
      </w:r>
    </w:p>
    <w:p w14:paraId="10882EF3" w14:textId="73FB2760" w:rsidR="004628C2" w:rsidRDefault="004628C2" w:rsidP="0058694B">
      <w:pPr>
        <w:ind w:firstLine="480"/>
      </w:pPr>
      <w:r>
        <w:rPr>
          <w:rFonts w:hint="eastAsia"/>
        </w:rPr>
        <w:t>附图五</w:t>
      </w:r>
      <w:r w:rsidR="00F92AB2">
        <w:rPr>
          <w:rFonts w:hint="eastAsia"/>
        </w:rPr>
        <w:t xml:space="preserve"> </w:t>
      </w:r>
      <w:r>
        <w:rPr>
          <w:rFonts w:hint="eastAsia"/>
        </w:rPr>
        <w:t>金东区易腐垃圾规模化处理中心规划图</w:t>
      </w:r>
    </w:p>
    <w:p w14:paraId="57CEC538" w14:textId="26A3A86D" w:rsidR="004628C2" w:rsidRDefault="004628C2" w:rsidP="0058694B">
      <w:pPr>
        <w:ind w:firstLine="480"/>
      </w:pPr>
      <w:r>
        <w:rPr>
          <w:rFonts w:hint="eastAsia"/>
        </w:rPr>
        <w:t>附图六</w:t>
      </w:r>
      <w:r w:rsidR="00F92AB2">
        <w:rPr>
          <w:rFonts w:hint="eastAsia"/>
        </w:rPr>
        <w:t xml:space="preserve"> </w:t>
      </w:r>
      <w:r>
        <w:rPr>
          <w:rFonts w:hint="eastAsia"/>
        </w:rPr>
        <w:t>金东区</w:t>
      </w:r>
      <w:r w:rsidR="009470D9">
        <w:rPr>
          <w:rFonts w:hint="eastAsia"/>
        </w:rPr>
        <w:t>金义新区生活垃圾转运站</w:t>
      </w:r>
      <w:r>
        <w:rPr>
          <w:rFonts w:hint="eastAsia"/>
        </w:rPr>
        <w:t>规划图</w:t>
      </w:r>
    </w:p>
    <w:p w14:paraId="21A98C14" w14:textId="754C2A8C" w:rsidR="009470D9" w:rsidRPr="009470D9" w:rsidRDefault="009470D9" w:rsidP="0058694B">
      <w:pPr>
        <w:ind w:firstLine="480"/>
      </w:pPr>
      <w:proofErr w:type="gramStart"/>
      <w:r>
        <w:rPr>
          <w:rFonts w:hint="eastAsia"/>
        </w:rPr>
        <w:t>附图七</w:t>
      </w:r>
      <w:proofErr w:type="gramEnd"/>
      <w:r>
        <w:rPr>
          <w:rFonts w:hint="eastAsia"/>
        </w:rPr>
        <w:t xml:space="preserve"> </w:t>
      </w:r>
      <w:r>
        <w:rPr>
          <w:rFonts w:hint="eastAsia"/>
        </w:rPr>
        <w:t>金东区丹溪东路垃圾转运站规划图</w:t>
      </w:r>
    </w:p>
    <w:p w14:paraId="39BDF721" w14:textId="7134616E" w:rsidR="00803E1F" w:rsidRDefault="00803E1F" w:rsidP="0029576E">
      <w:pPr>
        <w:ind w:firstLineChars="0" w:firstLine="0"/>
      </w:pPr>
    </w:p>
    <w:p w14:paraId="2B570541" w14:textId="77777777" w:rsidR="00803E1F" w:rsidRDefault="00803E1F">
      <w:pPr>
        <w:widowControl/>
        <w:adjustRightInd/>
        <w:snapToGrid/>
        <w:spacing w:line="240" w:lineRule="auto"/>
        <w:ind w:firstLineChars="0" w:firstLine="0"/>
        <w:jc w:val="left"/>
      </w:pPr>
      <w:r>
        <w:br w:type="page"/>
      </w:r>
    </w:p>
    <w:p w14:paraId="74B1B4E8" w14:textId="73EAC72A" w:rsidR="00411286" w:rsidRDefault="0058694B" w:rsidP="0058694B">
      <w:pPr>
        <w:pStyle w:val="2"/>
        <w:spacing w:before="156"/>
        <w:ind w:firstLine="562"/>
      </w:pPr>
      <w:bookmarkStart w:id="126" w:name="_Toc99721919"/>
      <w:r w:rsidRPr="0058694B">
        <w:rPr>
          <w:rFonts w:hint="eastAsia"/>
        </w:rPr>
        <w:lastRenderedPageBreak/>
        <w:t>附图</w:t>
      </w:r>
      <w:proofErr w:type="gramStart"/>
      <w:r w:rsidRPr="0058694B">
        <w:rPr>
          <w:rFonts w:hint="eastAsia"/>
        </w:rPr>
        <w:t>一</w:t>
      </w:r>
      <w:proofErr w:type="gramEnd"/>
      <w:r w:rsidRPr="0058694B">
        <w:rPr>
          <w:rFonts w:hint="eastAsia"/>
        </w:rPr>
        <w:t xml:space="preserve"> </w:t>
      </w:r>
      <w:r w:rsidRPr="0058694B">
        <w:rPr>
          <w:rFonts w:hint="eastAsia"/>
        </w:rPr>
        <w:t>金东区生活垃圾转运设施现状分布图</w:t>
      </w:r>
      <w:r w:rsidR="002F7BB0">
        <w:rPr>
          <w:noProof/>
        </w:rPr>
        <w:drawing>
          <wp:anchor distT="0" distB="0" distL="114300" distR="114300" simplePos="0" relativeHeight="251658240" behindDoc="0" locked="0" layoutInCell="1" allowOverlap="1" wp14:anchorId="7A9616CA" wp14:editId="540662E2">
            <wp:simplePos x="1144083" y="914400"/>
            <wp:positionH relativeFrom="margin">
              <wp:align>center</wp:align>
            </wp:positionH>
            <wp:positionV relativeFrom="margin">
              <wp:align>center</wp:align>
            </wp:positionV>
            <wp:extent cx="5274310" cy="7459980"/>
            <wp:effectExtent l="0" t="0" r="2540" b="762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anchor>
        </w:drawing>
      </w:r>
      <w:bookmarkEnd w:id="126"/>
      <w:r w:rsidR="00411286">
        <w:br w:type="page"/>
      </w:r>
    </w:p>
    <w:p w14:paraId="790E05BE" w14:textId="77777777" w:rsidR="00411286" w:rsidRDefault="00411286" w:rsidP="0029576E">
      <w:pPr>
        <w:ind w:firstLineChars="0" w:firstLine="0"/>
        <w:sectPr w:rsidR="00411286">
          <w:pgSz w:w="11906" w:h="16838"/>
          <w:pgMar w:top="1440" w:right="1800" w:bottom="1440" w:left="1800" w:header="851" w:footer="992" w:gutter="0"/>
          <w:cols w:space="425"/>
          <w:docGrid w:type="lines" w:linePitch="312"/>
        </w:sectPr>
      </w:pPr>
    </w:p>
    <w:p w14:paraId="2F08879C" w14:textId="58C9CE17" w:rsidR="00411286" w:rsidRDefault="0058694B" w:rsidP="0058694B">
      <w:pPr>
        <w:pStyle w:val="2"/>
        <w:spacing w:before="156"/>
        <w:ind w:firstLine="562"/>
        <w:sectPr w:rsidR="00411286">
          <w:pgSz w:w="11906" w:h="16838"/>
          <w:pgMar w:top="1440" w:right="1800" w:bottom="1440" w:left="1800" w:header="851" w:footer="992" w:gutter="0"/>
          <w:cols w:space="425"/>
          <w:docGrid w:type="lines" w:linePitch="312"/>
        </w:sectPr>
      </w:pPr>
      <w:bookmarkStart w:id="127" w:name="_Toc99721920"/>
      <w:r w:rsidRPr="0058694B">
        <w:rPr>
          <w:rFonts w:hint="eastAsia"/>
        </w:rPr>
        <w:lastRenderedPageBreak/>
        <w:t>附图二</w:t>
      </w:r>
      <w:r w:rsidRPr="0058694B">
        <w:rPr>
          <w:rFonts w:hint="eastAsia"/>
        </w:rPr>
        <w:t xml:space="preserve"> </w:t>
      </w:r>
      <w:r w:rsidRPr="0058694B">
        <w:rPr>
          <w:rFonts w:hint="eastAsia"/>
        </w:rPr>
        <w:t>金东区生活垃圾末端处理设施现状分布图</w:t>
      </w:r>
      <w:r w:rsidR="002F7BB0">
        <w:rPr>
          <w:noProof/>
        </w:rPr>
        <w:drawing>
          <wp:anchor distT="0" distB="0" distL="114300" distR="114300" simplePos="0" relativeHeight="251659264" behindDoc="0" locked="0" layoutInCell="1" allowOverlap="1" wp14:anchorId="2EC2F23D" wp14:editId="7B7E156A">
            <wp:simplePos x="1144083" y="914400"/>
            <wp:positionH relativeFrom="margin">
              <wp:align>center</wp:align>
            </wp:positionH>
            <wp:positionV relativeFrom="margin">
              <wp:align>center</wp:align>
            </wp:positionV>
            <wp:extent cx="5274310" cy="7459980"/>
            <wp:effectExtent l="0" t="0" r="2540"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anchor>
        </w:drawing>
      </w:r>
      <w:bookmarkEnd w:id="127"/>
    </w:p>
    <w:p w14:paraId="77130953" w14:textId="2CCC4D3B" w:rsidR="00411286" w:rsidRDefault="0058694B" w:rsidP="0058694B">
      <w:pPr>
        <w:pStyle w:val="2"/>
        <w:spacing w:before="156"/>
        <w:ind w:firstLine="562"/>
        <w:sectPr w:rsidR="00411286">
          <w:pgSz w:w="11906" w:h="16838"/>
          <w:pgMar w:top="1440" w:right="1800" w:bottom="1440" w:left="1800" w:header="851" w:footer="992" w:gutter="0"/>
          <w:cols w:space="425"/>
          <w:docGrid w:type="lines" w:linePitch="312"/>
        </w:sectPr>
      </w:pPr>
      <w:bookmarkStart w:id="128" w:name="_Toc99721921"/>
      <w:r w:rsidRPr="0058694B">
        <w:rPr>
          <w:rFonts w:hint="eastAsia"/>
        </w:rPr>
        <w:lastRenderedPageBreak/>
        <w:t>附图三</w:t>
      </w:r>
      <w:r w:rsidRPr="0058694B">
        <w:rPr>
          <w:rFonts w:hint="eastAsia"/>
        </w:rPr>
        <w:t xml:space="preserve"> </w:t>
      </w:r>
      <w:r w:rsidRPr="0058694B">
        <w:rPr>
          <w:rFonts w:hint="eastAsia"/>
        </w:rPr>
        <w:t>金东区生活垃圾转运设施规划图</w:t>
      </w:r>
      <w:r w:rsidR="002921CE" w:rsidRPr="002921CE">
        <w:rPr>
          <w:noProof/>
        </w:rPr>
        <w:drawing>
          <wp:anchor distT="0" distB="0" distL="114300" distR="114300" simplePos="0" relativeHeight="251660288" behindDoc="0" locked="0" layoutInCell="1" allowOverlap="1" wp14:anchorId="0CCFA902" wp14:editId="0C5369EB">
            <wp:simplePos x="1144083" y="914400"/>
            <wp:positionH relativeFrom="margin">
              <wp:align>center</wp:align>
            </wp:positionH>
            <wp:positionV relativeFrom="margin">
              <wp:align>center</wp:align>
            </wp:positionV>
            <wp:extent cx="5274310" cy="7459345"/>
            <wp:effectExtent l="0" t="0" r="2540" b="825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7459345"/>
                    </a:xfrm>
                    <a:prstGeom prst="rect">
                      <a:avLst/>
                    </a:prstGeom>
                    <a:noFill/>
                    <a:ln>
                      <a:noFill/>
                    </a:ln>
                  </pic:spPr>
                </pic:pic>
              </a:graphicData>
            </a:graphic>
          </wp:anchor>
        </w:drawing>
      </w:r>
      <w:bookmarkEnd w:id="128"/>
    </w:p>
    <w:p w14:paraId="006D424E" w14:textId="445D7B57" w:rsidR="00411286" w:rsidRDefault="0058694B" w:rsidP="0058694B">
      <w:pPr>
        <w:pStyle w:val="2"/>
        <w:spacing w:before="156"/>
        <w:ind w:firstLine="562"/>
        <w:sectPr w:rsidR="00411286">
          <w:pgSz w:w="11906" w:h="16838"/>
          <w:pgMar w:top="1440" w:right="1800" w:bottom="1440" w:left="1800" w:header="851" w:footer="992" w:gutter="0"/>
          <w:cols w:space="425"/>
          <w:docGrid w:type="lines" w:linePitch="312"/>
        </w:sectPr>
      </w:pPr>
      <w:bookmarkStart w:id="129" w:name="_Toc99721922"/>
      <w:r w:rsidRPr="0058694B">
        <w:rPr>
          <w:rFonts w:hint="eastAsia"/>
        </w:rPr>
        <w:lastRenderedPageBreak/>
        <w:t>附图四</w:t>
      </w:r>
      <w:r w:rsidRPr="0058694B">
        <w:rPr>
          <w:rFonts w:hint="eastAsia"/>
        </w:rPr>
        <w:t xml:space="preserve"> </w:t>
      </w:r>
      <w:r w:rsidRPr="0058694B">
        <w:rPr>
          <w:rFonts w:hint="eastAsia"/>
        </w:rPr>
        <w:t>金东区生活垃圾末端处理设施规划图</w:t>
      </w:r>
      <w:r w:rsidR="008D07CF" w:rsidRPr="008D07CF">
        <w:rPr>
          <w:noProof/>
        </w:rPr>
        <w:drawing>
          <wp:anchor distT="0" distB="0" distL="114300" distR="114300" simplePos="0" relativeHeight="251665408" behindDoc="0" locked="0" layoutInCell="1" allowOverlap="1" wp14:anchorId="03A9F328" wp14:editId="45ACFB42">
            <wp:simplePos x="1144083" y="914400"/>
            <wp:positionH relativeFrom="margin">
              <wp:align>center</wp:align>
            </wp:positionH>
            <wp:positionV relativeFrom="margin">
              <wp:align>center</wp:align>
            </wp:positionV>
            <wp:extent cx="5274310" cy="7459345"/>
            <wp:effectExtent l="0" t="0" r="2540" b="825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7459345"/>
                    </a:xfrm>
                    <a:prstGeom prst="rect">
                      <a:avLst/>
                    </a:prstGeom>
                    <a:noFill/>
                    <a:ln>
                      <a:noFill/>
                    </a:ln>
                  </pic:spPr>
                </pic:pic>
              </a:graphicData>
            </a:graphic>
          </wp:anchor>
        </w:drawing>
      </w:r>
      <w:bookmarkEnd w:id="129"/>
    </w:p>
    <w:p w14:paraId="4FBA9B31" w14:textId="7512D1F4" w:rsidR="00411286" w:rsidRDefault="0058694B" w:rsidP="0058694B">
      <w:pPr>
        <w:pStyle w:val="2"/>
        <w:spacing w:before="156"/>
        <w:ind w:firstLine="562"/>
        <w:sectPr w:rsidR="00411286">
          <w:pgSz w:w="11906" w:h="16838"/>
          <w:pgMar w:top="1440" w:right="1800" w:bottom="1440" w:left="1800" w:header="851" w:footer="992" w:gutter="0"/>
          <w:cols w:space="425"/>
          <w:docGrid w:type="lines" w:linePitch="312"/>
        </w:sectPr>
      </w:pPr>
      <w:bookmarkStart w:id="130" w:name="_Toc99721923"/>
      <w:r w:rsidRPr="0058694B">
        <w:rPr>
          <w:rFonts w:hint="eastAsia"/>
        </w:rPr>
        <w:lastRenderedPageBreak/>
        <w:t>附图五</w:t>
      </w:r>
      <w:r w:rsidRPr="0058694B">
        <w:rPr>
          <w:rFonts w:hint="eastAsia"/>
        </w:rPr>
        <w:t xml:space="preserve"> </w:t>
      </w:r>
      <w:r w:rsidRPr="0058694B">
        <w:rPr>
          <w:rFonts w:hint="eastAsia"/>
        </w:rPr>
        <w:t>金东区易腐垃圾规模化处理中心规划图</w:t>
      </w:r>
      <w:r w:rsidR="002F7BB0">
        <w:rPr>
          <w:noProof/>
        </w:rPr>
        <w:drawing>
          <wp:anchor distT="0" distB="0" distL="114300" distR="114300" simplePos="0" relativeHeight="251662336" behindDoc="0" locked="0" layoutInCell="1" allowOverlap="1" wp14:anchorId="1BD5FCC0" wp14:editId="0F15BB2E">
            <wp:simplePos x="1144083" y="914400"/>
            <wp:positionH relativeFrom="margin">
              <wp:align>center</wp:align>
            </wp:positionH>
            <wp:positionV relativeFrom="margin">
              <wp:align>center</wp:align>
            </wp:positionV>
            <wp:extent cx="5274310" cy="7459980"/>
            <wp:effectExtent l="0" t="0" r="2540" b="762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7459980"/>
                    </a:xfrm>
                    <a:prstGeom prst="rect">
                      <a:avLst/>
                    </a:prstGeom>
                    <a:noFill/>
                    <a:ln>
                      <a:noFill/>
                    </a:ln>
                  </pic:spPr>
                </pic:pic>
              </a:graphicData>
            </a:graphic>
          </wp:anchor>
        </w:drawing>
      </w:r>
      <w:bookmarkEnd w:id="130"/>
    </w:p>
    <w:p w14:paraId="4BBC0F10" w14:textId="2DEF6A7D" w:rsidR="00411286" w:rsidRDefault="0058694B" w:rsidP="0058694B">
      <w:pPr>
        <w:pStyle w:val="2"/>
        <w:spacing w:before="156"/>
        <w:ind w:firstLine="562"/>
        <w:sectPr w:rsidR="00411286">
          <w:pgSz w:w="11906" w:h="16838"/>
          <w:pgMar w:top="1440" w:right="1800" w:bottom="1440" w:left="1800" w:header="851" w:footer="992" w:gutter="0"/>
          <w:cols w:space="425"/>
          <w:docGrid w:type="lines" w:linePitch="312"/>
        </w:sectPr>
      </w:pPr>
      <w:bookmarkStart w:id="131" w:name="_Toc99721924"/>
      <w:r w:rsidRPr="0058694B">
        <w:rPr>
          <w:rFonts w:hint="eastAsia"/>
        </w:rPr>
        <w:lastRenderedPageBreak/>
        <w:t>附图六</w:t>
      </w:r>
      <w:r w:rsidRPr="0058694B">
        <w:rPr>
          <w:rFonts w:hint="eastAsia"/>
        </w:rPr>
        <w:t xml:space="preserve"> </w:t>
      </w:r>
      <w:r w:rsidRPr="0058694B">
        <w:rPr>
          <w:rFonts w:hint="eastAsia"/>
        </w:rPr>
        <w:t>金东区金义新区生活垃圾转运站规划图</w:t>
      </w:r>
      <w:r w:rsidR="002921CE" w:rsidRPr="002921CE">
        <w:rPr>
          <w:noProof/>
        </w:rPr>
        <w:drawing>
          <wp:anchor distT="0" distB="0" distL="114300" distR="114300" simplePos="0" relativeHeight="251663360" behindDoc="0" locked="0" layoutInCell="1" allowOverlap="1" wp14:anchorId="32D480AC" wp14:editId="3D9D0455">
            <wp:simplePos x="1144083" y="914400"/>
            <wp:positionH relativeFrom="margin">
              <wp:align>center</wp:align>
            </wp:positionH>
            <wp:positionV relativeFrom="margin">
              <wp:align>center</wp:align>
            </wp:positionV>
            <wp:extent cx="5274310" cy="7459345"/>
            <wp:effectExtent l="0" t="0" r="254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7459345"/>
                    </a:xfrm>
                    <a:prstGeom prst="rect">
                      <a:avLst/>
                    </a:prstGeom>
                    <a:noFill/>
                    <a:ln>
                      <a:noFill/>
                    </a:ln>
                  </pic:spPr>
                </pic:pic>
              </a:graphicData>
            </a:graphic>
          </wp:anchor>
        </w:drawing>
      </w:r>
      <w:bookmarkEnd w:id="131"/>
    </w:p>
    <w:p w14:paraId="7DE2DB31" w14:textId="4C45BA18" w:rsidR="00223FC8" w:rsidRPr="00A27A98" w:rsidRDefault="0058694B" w:rsidP="0058694B">
      <w:pPr>
        <w:pStyle w:val="2"/>
        <w:spacing w:before="156"/>
        <w:ind w:firstLine="562"/>
      </w:pPr>
      <w:bookmarkStart w:id="132" w:name="_Toc99721925"/>
      <w:proofErr w:type="gramStart"/>
      <w:r w:rsidRPr="0058694B">
        <w:rPr>
          <w:rFonts w:hint="eastAsia"/>
        </w:rPr>
        <w:lastRenderedPageBreak/>
        <w:t>附图七</w:t>
      </w:r>
      <w:proofErr w:type="gramEnd"/>
      <w:r w:rsidRPr="0058694B">
        <w:rPr>
          <w:rFonts w:hint="eastAsia"/>
        </w:rPr>
        <w:t xml:space="preserve"> </w:t>
      </w:r>
      <w:r w:rsidRPr="0058694B">
        <w:rPr>
          <w:rFonts w:hint="eastAsia"/>
        </w:rPr>
        <w:t>金东区丹溪东路垃圾转运站规划图</w:t>
      </w:r>
      <w:r w:rsidR="002921CE" w:rsidRPr="002921CE">
        <w:rPr>
          <w:noProof/>
        </w:rPr>
        <w:drawing>
          <wp:anchor distT="0" distB="0" distL="114300" distR="114300" simplePos="0" relativeHeight="251664384" behindDoc="0" locked="0" layoutInCell="1" allowOverlap="1" wp14:anchorId="1603D678" wp14:editId="5B7F6DEE">
            <wp:simplePos x="1144083" y="914400"/>
            <wp:positionH relativeFrom="margin">
              <wp:align>center</wp:align>
            </wp:positionH>
            <wp:positionV relativeFrom="margin">
              <wp:align>center</wp:align>
            </wp:positionV>
            <wp:extent cx="5274310" cy="7459345"/>
            <wp:effectExtent l="0" t="0" r="2540" b="825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7459345"/>
                    </a:xfrm>
                    <a:prstGeom prst="rect">
                      <a:avLst/>
                    </a:prstGeom>
                    <a:noFill/>
                    <a:ln>
                      <a:noFill/>
                    </a:ln>
                  </pic:spPr>
                </pic:pic>
              </a:graphicData>
            </a:graphic>
          </wp:anchor>
        </w:drawing>
      </w:r>
      <w:bookmarkEnd w:id="132"/>
    </w:p>
    <w:sectPr w:rsidR="00223FC8" w:rsidRPr="00A27A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B9A13" w14:textId="77777777" w:rsidR="008A34F3" w:rsidRDefault="008A34F3" w:rsidP="00025408">
      <w:pPr>
        <w:spacing w:line="240" w:lineRule="auto"/>
        <w:ind w:firstLine="480"/>
      </w:pPr>
      <w:r>
        <w:separator/>
      </w:r>
    </w:p>
  </w:endnote>
  <w:endnote w:type="continuationSeparator" w:id="0">
    <w:p w14:paraId="3FE9A9C3" w14:textId="77777777" w:rsidR="008A34F3" w:rsidRDefault="008A34F3" w:rsidP="00025408">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Calibri"/>
    <w:charset w:val="00"/>
    <w:family w:val="auto"/>
    <w:pitch w:val="default"/>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940D" w14:textId="32B8DB84" w:rsidR="007575E4" w:rsidRDefault="007575E4" w:rsidP="007575E4">
    <w:pPr>
      <w:pStyle w:val="a5"/>
      <w:ind w:firstLine="360"/>
      <w:jc w:val="center"/>
    </w:pPr>
    <w:r>
      <w:rPr>
        <w:rFonts w:hint="eastAsia"/>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A016" w14:textId="31DD9D85" w:rsidR="007575E4" w:rsidRDefault="007575E4" w:rsidP="003D6B30">
    <w:pPr>
      <w:pStyle w:val="a5"/>
      <w:spacing w:line="240" w:lineRule="auto"/>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120242"/>
      <w:docPartObj>
        <w:docPartGallery w:val="Page Numbers (Bottom of Page)"/>
        <w:docPartUnique/>
      </w:docPartObj>
    </w:sdtPr>
    <w:sdtEndPr/>
    <w:sdtContent>
      <w:p w14:paraId="42C922DE" w14:textId="2070F88A" w:rsidR="007575E4" w:rsidRDefault="007575E4" w:rsidP="007575E4">
        <w:pPr>
          <w:pStyle w:val="a5"/>
          <w:ind w:firstLineChars="0" w:firstLine="0"/>
          <w:jc w:val="center"/>
        </w:pPr>
        <w:r>
          <w:fldChar w:fldCharType="begin"/>
        </w:r>
        <w:r>
          <w:instrText>PAGE   \* MERGEFORMAT</w:instrText>
        </w:r>
        <w:r>
          <w:fldChar w:fldCharType="separate"/>
        </w:r>
        <w:r>
          <w:rPr>
            <w:lang w:val="zh-CN"/>
          </w:rPr>
          <w:t>2</w:t>
        </w:r>
        <w:r>
          <w:fldChar w:fldCharType="end"/>
        </w:r>
      </w:p>
    </w:sdtContent>
  </w:sdt>
  <w:p w14:paraId="1312C8EE" w14:textId="77777777" w:rsidR="007575E4" w:rsidRDefault="007575E4">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883222"/>
      <w:docPartObj>
        <w:docPartGallery w:val="Page Numbers (Bottom of Page)"/>
        <w:docPartUnique/>
      </w:docPartObj>
    </w:sdtPr>
    <w:sdtEndPr/>
    <w:sdtContent>
      <w:p w14:paraId="7769877E" w14:textId="7632A12D" w:rsidR="003D6B30" w:rsidRDefault="003D6B30" w:rsidP="003D6B30">
        <w:pPr>
          <w:pStyle w:val="a5"/>
          <w:spacing w:line="240" w:lineRule="auto"/>
          <w:ind w:firstLineChars="0" w:firstLine="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11C4" w14:textId="77777777" w:rsidR="00CA7BA6" w:rsidRDefault="00CA7BA6">
    <w:pPr>
      <w:pStyle w:val="a5"/>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4D75" w14:textId="77777777" w:rsidR="00CA7BA6" w:rsidRDefault="00CA7BA6">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3D7E9" w14:textId="77777777" w:rsidR="008A34F3" w:rsidRDefault="008A34F3" w:rsidP="00025408">
      <w:pPr>
        <w:spacing w:line="240" w:lineRule="auto"/>
        <w:ind w:firstLine="480"/>
      </w:pPr>
      <w:r>
        <w:separator/>
      </w:r>
    </w:p>
  </w:footnote>
  <w:footnote w:type="continuationSeparator" w:id="0">
    <w:p w14:paraId="35B5E4E5" w14:textId="77777777" w:rsidR="008A34F3" w:rsidRDefault="008A34F3" w:rsidP="00025408">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B3CB2" w14:textId="77777777" w:rsidR="007575E4" w:rsidRDefault="007575E4">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E536" w14:textId="6DBA05C2" w:rsidR="007575E4" w:rsidRDefault="007575E4" w:rsidP="003D6B30">
    <w:pPr>
      <w:pStyle w:val="af8"/>
      <w:ind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0A3A" w14:textId="77777777" w:rsidR="007575E4" w:rsidRDefault="007575E4">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788DB" w14:textId="77777777" w:rsidR="003D6B30" w:rsidRDefault="003D6B30" w:rsidP="007575E4">
    <w:pPr>
      <w:pStyle w:val="a3"/>
      <w:ind w:firstLineChars="0" w:firstLine="0"/>
    </w:pPr>
    <w:r w:rsidRPr="007575E4">
      <w:rPr>
        <w:rFonts w:hint="eastAsia"/>
      </w:rPr>
      <w:t>金东区城乡生活垃圾分类治理专项规划</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DF5A" w14:textId="77777777" w:rsidR="00CA7BA6" w:rsidRDefault="00CA7BA6">
    <w:pPr>
      <w:pStyle w:val="a3"/>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7418F" w14:textId="77777777" w:rsidR="00CA7BA6" w:rsidRDefault="00CA7BA6">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F1E"/>
    <w:multiLevelType w:val="hybridMultilevel"/>
    <w:tmpl w:val="49B63032"/>
    <w:lvl w:ilvl="0" w:tplc="B4DE506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051C27E7"/>
    <w:multiLevelType w:val="hybridMultilevel"/>
    <w:tmpl w:val="922884A8"/>
    <w:lvl w:ilvl="0" w:tplc="10086F0C">
      <w:start w:val="1"/>
      <w:numFmt w:val="japaneseCounting"/>
      <w:lvlText w:val="第%1节"/>
      <w:lvlJc w:val="left"/>
      <w:pPr>
        <w:ind w:left="1687" w:hanging="112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 w15:restartNumberingAfterBreak="0">
    <w:nsid w:val="41B744AD"/>
    <w:multiLevelType w:val="hybridMultilevel"/>
    <w:tmpl w:val="105E44DE"/>
    <w:lvl w:ilvl="0" w:tplc="FD5EC384">
      <w:start w:val="1"/>
      <w:numFmt w:val="japaneseCounting"/>
      <w:lvlText w:val="第%1节"/>
      <w:lvlJc w:val="left"/>
      <w:pPr>
        <w:ind w:left="1687" w:hanging="112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15:restartNumberingAfterBreak="0">
    <w:nsid w:val="44DF5219"/>
    <w:multiLevelType w:val="hybridMultilevel"/>
    <w:tmpl w:val="B77A7822"/>
    <w:lvl w:ilvl="0" w:tplc="10086F0C">
      <w:start w:val="1"/>
      <w:numFmt w:val="japaneseCounting"/>
      <w:lvlText w:val="第%1节"/>
      <w:lvlJc w:val="left"/>
      <w:pPr>
        <w:ind w:left="2249" w:hanging="1125"/>
      </w:pPr>
      <w:rPr>
        <w:rFonts w:hint="default"/>
      </w:rPr>
    </w:lvl>
    <w:lvl w:ilvl="1" w:tplc="04090019">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15:restartNumberingAfterBreak="0">
    <w:nsid w:val="48907F0E"/>
    <w:multiLevelType w:val="hybridMultilevel"/>
    <w:tmpl w:val="473A1324"/>
    <w:lvl w:ilvl="0" w:tplc="3F6A2644">
      <w:start w:val="1"/>
      <w:numFmt w:val="japaneseCounting"/>
      <w:lvlText w:val="第%1节"/>
      <w:lvlJc w:val="left"/>
      <w:pPr>
        <w:ind w:left="1545" w:hanging="983"/>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5" w15:restartNumberingAfterBreak="0">
    <w:nsid w:val="5C1428FF"/>
    <w:multiLevelType w:val="multilevel"/>
    <w:tmpl w:val="5C1428FF"/>
    <w:lvl w:ilvl="0">
      <w:start w:val="1"/>
      <w:numFmt w:val="decimal"/>
      <w:lvlText w:val="（%1）"/>
      <w:lvlJc w:val="left"/>
      <w:pPr>
        <w:ind w:left="1202" w:hanging="72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6FEE44E5"/>
    <w:multiLevelType w:val="hybridMultilevel"/>
    <w:tmpl w:val="87069ABC"/>
    <w:lvl w:ilvl="0" w:tplc="BD4ED010">
      <w:start w:val="1"/>
      <w:numFmt w:val="japaneseCounting"/>
      <w:lvlText w:val="第%1节"/>
      <w:lvlJc w:val="left"/>
      <w:pPr>
        <w:ind w:left="1687" w:hanging="112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7" w15:restartNumberingAfterBreak="0">
    <w:nsid w:val="79285329"/>
    <w:multiLevelType w:val="hybridMultilevel"/>
    <w:tmpl w:val="3B4C2144"/>
    <w:lvl w:ilvl="0" w:tplc="06A8D210">
      <w:start w:val="1"/>
      <w:numFmt w:val="japaneseCounting"/>
      <w:lvlText w:val="第%1节"/>
      <w:lvlJc w:val="left"/>
      <w:pPr>
        <w:ind w:left="1687" w:hanging="112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788427838">
    <w:abstractNumId w:val="2"/>
  </w:num>
  <w:num w:numId="2" w16cid:durableId="1019695738">
    <w:abstractNumId w:val="7"/>
  </w:num>
  <w:num w:numId="3" w16cid:durableId="145317626">
    <w:abstractNumId w:val="6"/>
  </w:num>
  <w:num w:numId="4" w16cid:durableId="1114596600">
    <w:abstractNumId w:val="1"/>
  </w:num>
  <w:num w:numId="5" w16cid:durableId="323317580">
    <w:abstractNumId w:val="3"/>
  </w:num>
  <w:num w:numId="6" w16cid:durableId="206070834">
    <w:abstractNumId w:val="5"/>
  </w:num>
  <w:num w:numId="7" w16cid:durableId="1040007516">
    <w:abstractNumId w:val="4"/>
  </w:num>
  <w:num w:numId="8" w16cid:durableId="46034842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唐 航">
    <w15:presenceInfo w15:providerId="Windows Live" w15:userId="7e6285043eabc2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A81"/>
    <w:rsid w:val="00006782"/>
    <w:rsid w:val="00007120"/>
    <w:rsid w:val="000133EF"/>
    <w:rsid w:val="0001379B"/>
    <w:rsid w:val="0002177E"/>
    <w:rsid w:val="0002202B"/>
    <w:rsid w:val="000253B7"/>
    <w:rsid w:val="00025408"/>
    <w:rsid w:val="0002590E"/>
    <w:rsid w:val="000262E2"/>
    <w:rsid w:val="00033DE6"/>
    <w:rsid w:val="000372E5"/>
    <w:rsid w:val="000419C7"/>
    <w:rsid w:val="00044365"/>
    <w:rsid w:val="0005023B"/>
    <w:rsid w:val="000552C1"/>
    <w:rsid w:val="000558F2"/>
    <w:rsid w:val="00065D99"/>
    <w:rsid w:val="0007175E"/>
    <w:rsid w:val="000728AC"/>
    <w:rsid w:val="0007386E"/>
    <w:rsid w:val="00075060"/>
    <w:rsid w:val="000764BD"/>
    <w:rsid w:val="00090D03"/>
    <w:rsid w:val="0009201F"/>
    <w:rsid w:val="00096C47"/>
    <w:rsid w:val="00096D24"/>
    <w:rsid w:val="000B1521"/>
    <w:rsid w:val="000B64A8"/>
    <w:rsid w:val="000C32CA"/>
    <w:rsid w:val="000C45FE"/>
    <w:rsid w:val="000C65F9"/>
    <w:rsid w:val="000D3047"/>
    <w:rsid w:val="000E15E8"/>
    <w:rsid w:val="000E4870"/>
    <w:rsid w:val="000E504B"/>
    <w:rsid w:val="000E5061"/>
    <w:rsid w:val="000F1FB2"/>
    <w:rsid w:val="000F37FF"/>
    <w:rsid w:val="000F4E34"/>
    <w:rsid w:val="000F6580"/>
    <w:rsid w:val="0010223F"/>
    <w:rsid w:val="001062EE"/>
    <w:rsid w:val="00113326"/>
    <w:rsid w:val="0011339A"/>
    <w:rsid w:val="00121B9A"/>
    <w:rsid w:val="001238AE"/>
    <w:rsid w:val="00124F0A"/>
    <w:rsid w:val="00126027"/>
    <w:rsid w:val="0013229B"/>
    <w:rsid w:val="00134499"/>
    <w:rsid w:val="00137CDB"/>
    <w:rsid w:val="001406DE"/>
    <w:rsid w:val="0014136A"/>
    <w:rsid w:val="001414D8"/>
    <w:rsid w:val="00150876"/>
    <w:rsid w:val="0015320C"/>
    <w:rsid w:val="00154F7C"/>
    <w:rsid w:val="00155DDD"/>
    <w:rsid w:val="0015621B"/>
    <w:rsid w:val="00157AE2"/>
    <w:rsid w:val="00160AF1"/>
    <w:rsid w:val="0016115D"/>
    <w:rsid w:val="00163F33"/>
    <w:rsid w:val="00164166"/>
    <w:rsid w:val="00166C4E"/>
    <w:rsid w:val="001704B5"/>
    <w:rsid w:val="00172F2D"/>
    <w:rsid w:val="0017371F"/>
    <w:rsid w:val="00173ABC"/>
    <w:rsid w:val="00173BA0"/>
    <w:rsid w:val="00176124"/>
    <w:rsid w:val="001770A9"/>
    <w:rsid w:val="00182FC0"/>
    <w:rsid w:val="001831B0"/>
    <w:rsid w:val="001832B0"/>
    <w:rsid w:val="001875EA"/>
    <w:rsid w:val="00193B14"/>
    <w:rsid w:val="001A0541"/>
    <w:rsid w:val="001A0D0A"/>
    <w:rsid w:val="001A1205"/>
    <w:rsid w:val="001A21A5"/>
    <w:rsid w:val="001A3BF7"/>
    <w:rsid w:val="001A59DB"/>
    <w:rsid w:val="001A5DAD"/>
    <w:rsid w:val="001A63A8"/>
    <w:rsid w:val="001A6AA7"/>
    <w:rsid w:val="001B2EBC"/>
    <w:rsid w:val="001B5B96"/>
    <w:rsid w:val="001C2C3E"/>
    <w:rsid w:val="001C30B3"/>
    <w:rsid w:val="001D1B6C"/>
    <w:rsid w:val="001D33DA"/>
    <w:rsid w:val="001D48C5"/>
    <w:rsid w:val="001E044D"/>
    <w:rsid w:val="001E09B8"/>
    <w:rsid w:val="001E26EE"/>
    <w:rsid w:val="001E3AA9"/>
    <w:rsid w:val="001E4E14"/>
    <w:rsid w:val="001E6090"/>
    <w:rsid w:val="001F1081"/>
    <w:rsid w:val="001F678C"/>
    <w:rsid w:val="001F7510"/>
    <w:rsid w:val="001F7AA1"/>
    <w:rsid w:val="002000BE"/>
    <w:rsid w:val="002029FC"/>
    <w:rsid w:val="00204106"/>
    <w:rsid w:val="00205AAD"/>
    <w:rsid w:val="00222905"/>
    <w:rsid w:val="002232F0"/>
    <w:rsid w:val="00223FC8"/>
    <w:rsid w:val="00226881"/>
    <w:rsid w:val="00235EA7"/>
    <w:rsid w:val="002360ED"/>
    <w:rsid w:val="002404FD"/>
    <w:rsid w:val="00245C1A"/>
    <w:rsid w:val="00246887"/>
    <w:rsid w:val="00260134"/>
    <w:rsid w:val="0026020B"/>
    <w:rsid w:val="00260643"/>
    <w:rsid w:val="0026446A"/>
    <w:rsid w:val="00267638"/>
    <w:rsid w:val="00273F41"/>
    <w:rsid w:val="00290393"/>
    <w:rsid w:val="002921CE"/>
    <w:rsid w:val="002927A7"/>
    <w:rsid w:val="0029576E"/>
    <w:rsid w:val="002A5F3A"/>
    <w:rsid w:val="002A7560"/>
    <w:rsid w:val="002B1D12"/>
    <w:rsid w:val="002B3BED"/>
    <w:rsid w:val="002B47A9"/>
    <w:rsid w:val="002B575C"/>
    <w:rsid w:val="002C2275"/>
    <w:rsid w:val="002C5FE7"/>
    <w:rsid w:val="002D2875"/>
    <w:rsid w:val="002D48B0"/>
    <w:rsid w:val="002E1CD2"/>
    <w:rsid w:val="002E7642"/>
    <w:rsid w:val="002F3095"/>
    <w:rsid w:val="002F6A9D"/>
    <w:rsid w:val="002F7BB0"/>
    <w:rsid w:val="00302DFB"/>
    <w:rsid w:val="003034FE"/>
    <w:rsid w:val="00303855"/>
    <w:rsid w:val="0031001F"/>
    <w:rsid w:val="00311BF3"/>
    <w:rsid w:val="00314D4C"/>
    <w:rsid w:val="003158A2"/>
    <w:rsid w:val="0032050A"/>
    <w:rsid w:val="00321D9D"/>
    <w:rsid w:val="0032341F"/>
    <w:rsid w:val="0032744A"/>
    <w:rsid w:val="00330274"/>
    <w:rsid w:val="003347E9"/>
    <w:rsid w:val="00337BFB"/>
    <w:rsid w:val="00337F00"/>
    <w:rsid w:val="00343DE1"/>
    <w:rsid w:val="003444DD"/>
    <w:rsid w:val="003458D7"/>
    <w:rsid w:val="00347EE5"/>
    <w:rsid w:val="00350FA6"/>
    <w:rsid w:val="0035126B"/>
    <w:rsid w:val="00355408"/>
    <w:rsid w:val="00356DFE"/>
    <w:rsid w:val="00361F9D"/>
    <w:rsid w:val="00365587"/>
    <w:rsid w:val="0037024C"/>
    <w:rsid w:val="00370C60"/>
    <w:rsid w:val="00377D79"/>
    <w:rsid w:val="00386218"/>
    <w:rsid w:val="00386594"/>
    <w:rsid w:val="00387048"/>
    <w:rsid w:val="00397ADD"/>
    <w:rsid w:val="003A3E5F"/>
    <w:rsid w:val="003A584F"/>
    <w:rsid w:val="003A7CFF"/>
    <w:rsid w:val="003B141E"/>
    <w:rsid w:val="003B700B"/>
    <w:rsid w:val="003C5367"/>
    <w:rsid w:val="003C60DE"/>
    <w:rsid w:val="003C68DB"/>
    <w:rsid w:val="003D00CA"/>
    <w:rsid w:val="003D0ADF"/>
    <w:rsid w:val="003D1A91"/>
    <w:rsid w:val="003D2420"/>
    <w:rsid w:val="003D57DF"/>
    <w:rsid w:val="003D6B30"/>
    <w:rsid w:val="003F27AD"/>
    <w:rsid w:val="003F70D7"/>
    <w:rsid w:val="004024C7"/>
    <w:rsid w:val="00403BAE"/>
    <w:rsid w:val="00405E07"/>
    <w:rsid w:val="00411286"/>
    <w:rsid w:val="00411890"/>
    <w:rsid w:val="00414C8A"/>
    <w:rsid w:val="00415373"/>
    <w:rsid w:val="00415E7A"/>
    <w:rsid w:val="00417FF1"/>
    <w:rsid w:val="0042168E"/>
    <w:rsid w:val="00423391"/>
    <w:rsid w:val="00431885"/>
    <w:rsid w:val="00431F0A"/>
    <w:rsid w:val="0043212A"/>
    <w:rsid w:val="00435433"/>
    <w:rsid w:val="00440F1C"/>
    <w:rsid w:val="00441F78"/>
    <w:rsid w:val="0044633D"/>
    <w:rsid w:val="00452CB1"/>
    <w:rsid w:val="00452EE6"/>
    <w:rsid w:val="00453AB9"/>
    <w:rsid w:val="00455F0D"/>
    <w:rsid w:val="00460A43"/>
    <w:rsid w:val="004615BF"/>
    <w:rsid w:val="004628C2"/>
    <w:rsid w:val="00466038"/>
    <w:rsid w:val="00466EFE"/>
    <w:rsid w:val="00472A61"/>
    <w:rsid w:val="00473048"/>
    <w:rsid w:val="00476115"/>
    <w:rsid w:val="00477DB8"/>
    <w:rsid w:val="0048228A"/>
    <w:rsid w:val="0048521A"/>
    <w:rsid w:val="0048769F"/>
    <w:rsid w:val="00491B97"/>
    <w:rsid w:val="004926E1"/>
    <w:rsid w:val="004950BC"/>
    <w:rsid w:val="0049560C"/>
    <w:rsid w:val="0049571B"/>
    <w:rsid w:val="004A089B"/>
    <w:rsid w:val="004B0241"/>
    <w:rsid w:val="004B3FD9"/>
    <w:rsid w:val="004B4DB7"/>
    <w:rsid w:val="004B5E55"/>
    <w:rsid w:val="004C1D0F"/>
    <w:rsid w:val="004C200E"/>
    <w:rsid w:val="004C2F1F"/>
    <w:rsid w:val="004C68D7"/>
    <w:rsid w:val="004C77BC"/>
    <w:rsid w:val="004D028F"/>
    <w:rsid w:val="004D08AD"/>
    <w:rsid w:val="004D11CB"/>
    <w:rsid w:val="004D2734"/>
    <w:rsid w:val="004D3CE9"/>
    <w:rsid w:val="004D5004"/>
    <w:rsid w:val="004D6A03"/>
    <w:rsid w:val="004E2AA1"/>
    <w:rsid w:val="004E65BA"/>
    <w:rsid w:val="004F47F4"/>
    <w:rsid w:val="004F5891"/>
    <w:rsid w:val="00500258"/>
    <w:rsid w:val="005021B5"/>
    <w:rsid w:val="00502FC2"/>
    <w:rsid w:val="00503DB1"/>
    <w:rsid w:val="00504CE8"/>
    <w:rsid w:val="00504CF3"/>
    <w:rsid w:val="00505430"/>
    <w:rsid w:val="005114E0"/>
    <w:rsid w:val="00517770"/>
    <w:rsid w:val="00520E28"/>
    <w:rsid w:val="00522CEB"/>
    <w:rsid w:val="00523853"/>
    <w:rsid w:val="005262EC"/>
    <w:rsid w:val="005326FD"/>
    <w:rsid w:val="005349BC"/>
    <w:rsid w:val="00535412"/>
    <w:rsid w:val="00551D1E"/>
    <w:rsid w:val="00561C83"/>
    <w:rsid w:val="005626FD"/>
    <w:rsid w:val="0056430F"/>
    <w:rsid w:val="005667C1"/>
    <w:rsid w:val="00574A72"/>
    <w:rsid w:val="00582B72"/>
    <w:rsid w:val="005846CD"/>
    <w:rsid w:val="0058694B"/>
    <w:rsid w:val="005877B2"/>
    <w:rsid w:val="0059616F"/>
    <w:rsid w:val="00596BEC"/>
    <w:rsid w:val="005A4E5A"/>
    <w:rsid w:val="005A5381"/>
    <w:rsid w:val="005A5687"/>
    <w:rsid w:val="005A6100"/>
    <w:rsid w:val="005A75BE"/>
    <w:rsid w:val="005D3382"/>
    <w:rsid w:val="005D3CF7"/>
    <w:rsid w:val="005D62A5"/>
    <w:rsid w:val="005D7095"/>
    <w:rsid w:val="005E7EB2"/>
    <w:rsid w:val="005F27A3"/>
    <w:rsid w:val="005F751C"/>
    <w:rsid w:val="0060734F"/>
    <w:rsid w:val="00607E18"/>
    <w:rsid w:val="00610366"/>
    <w:rsid w:val="00613A0D"/>
    <w:rsid w:val="00615EE0"/>
    <w:rsid w:val="00616588"/>
    <w:rsid w:val="00617546"/>
    <w:rsid w:val="00617984"/>
    <w:rsid w:val="0062353D"/>
    <w:rsid w:val="00623D40"/>
    <w:rsid w:val="00624954"/>
    <w:rsid w:val="006262E5"/>
    <w:rsid w:val="0062660B"/>
    <w:rsid w:val="00631BEA"/>
    <w:rsid w:val="00631FBE"/>
    <w:rsid w:val="00633EDD"/>
    <w:rsid w:val="00641D71"/>
    <w:rsid w:val="0064243D"/>
    <w:rsid w:val="00644DAE"/>
    <w:rsid w:val="00645C2D"/>
    <w:rsid w:val="00646A54"/>
    <w:rsid w:val="00647601"/>
    <w:rsid w:val="0065520B"/>
    <w:rsid w:val="0065711C"/>
    <w:rsid w:val="00662E81"/>
    <w:rsid w:val="006703E4"/>
    <w:rsid w:val="00671BCF"/>
    <w:rsid w:val="00673D5D"/>
    <w:rsid w:val="00675D8B"/>
    <w:rsid w:val="0067613C"/>
    <w:rsid w:val="00677B53"/>
    <w:rsid w:val="00680B02"/>
    <w:rsid w:val="00682DB9"/>
    <w:rsid w:val="00684393"/>
    <w:rsid w:val="00686A5C"/>
    <w:rsid w:val="00690AFD"/>
    <w:rsid w:val="00694CBD"/>
    <w:rsid w:val="0069620C"/>
    <w:rsid w:val="00696390"/>
    <w:rsid w:val="006A1588"/>
    <w:rsid w:val="006B0AF7"/>
    <w:rsid w:val="006C06AC"/>
    <w:rsid w:val="006C0A21"/>
    <w:rsid w:val="006C2638"/>
    <w:rsid w:val="006C659A"/>
    <w:rsid w:val="006C71A2"/>
    <w:rsid w:val="006D1D69"/>
    <w:rsid w:val="006D2CE1"/>
    <w:rsid w:val="006D2DEC"/>
    <w:rsid w:val="006D721D"/>
    <w:rsid w:val="006E1764"/>
    <w:rsid w:val="006E1F15"/>
    <w:rsid w:val="006E3362"/>
    <w:rsid w:val="006E4A91"/>
    <w:rsid w:val="006F1072"/>
    <w:rsid w:val="006F2181"/>
    <w:rsid w:val="006F2B0B"/>
    <w:rsid w:val="006F6015"/>
    <w:rsid w:val="006F630E"/>
    <w:rsid w:val="0070273E"/>
    <w:rsid w:val="00703399"/>
    <w:rsid w:val="0070755C"/>
    <w:rsid w:val="007141C6"/>
    <w:rsid w:val="007169F6"/>
    <w:rsid w:val="00720811"/>
    <w:rsid w:val="00720871"/>
    <w:rsid w:val="007229ED"/>
    <w:rsid w:val="0072660A"/>
    <w:rsid w:val="0073277E"/>
    <w:rsid w:val="0073291A"/>
    <w:rsid w:val="0073390B"/>
    <w:rsid w:val="00740D8B"/>
    <w:rsid w:val="007415D0"/>
    <w:rsid w:val="0074408C"/>
    <w:rsid w:val="007515DB"/>
    <w:rsid w:val="0075191C"/>
    <w:rsid w:val="007519C4"/>
    <w:rsid w:val="00753ACE"/>
    <w:rsid w:val="00755AB8"/>
    <w:rsid w:val="007575E4"/>
    <w:rsid w:val="00764918"/>
    <w:rsid w:val="00772B46"/>
    <w:rsid w:val="007730E5"/>
    <w:rsid w:val="007732E8"/>
    <w:rsid w:val="00774FBC"/>
    <w:rsid w:val="00775E58"/>
    <w:rsid w:val="00775ED2"/>
    <w:rsid w:val="00776C0F"/>
    <w:rsid w:val="00782096"/>
    <w:rsid w:val="007A133B"/>
    <w:rsid w:val="007A2378"/>
    <w:rsid w:val="007A6537"/>
    <w:rsid w:val="007A6C69"/>
    <w:rsid w:val="007A6D18"/>
    <w:rsid w:val="007B44FB"/>
    <w:rsid w:val="007C2212"/>
    <w:rsid w:val="007C7807"/>
    <w:rsid w:val="007D555E"/>
    <w:rsid w:val="007D626B"/>
    <w:rsid w:val="007E0074"/>
    <w:rsid w:val="007E4DED"/>
    <w:rsid w:val="007E5803"/>
    <w:rsid w:val="007E7C50"/>
    <w:rsid w:val="007F1D5F"/>
    <w:rsid w:val="007F7024"/>
    <w:rsid w:val="00800BDF"/>
    <w:rsid w:val="00803E1F"/>
    <w:rsid w:val="008059EF"/>
    <w:rsid w:val="00816C1D"/>
    <w:rsid w:val="008239B8"/>
    <w:rsid w:val="00831275"/>
    <w:rsid w:val="00833BBD"/>
    <w:rsid w:val="00837746"/>
    <w:rsid w:val="00840A6B"/>
    <w:rsid w:val="00841144"/>
    <w:rsid w:val="008416B0"/>
    <w:rsid w:val="008418CA"/>
    <w:rsid w:val="00846164"/>
    <w:rsid w:val="00850781"/>
    <w:rsid w:val="008509F0"/>
    <w:rsid w:val="00850D94"/>
    <w:rsid w:val="00851C15"/>
    <w:rsid w:val="00851E5A"/>
    <w:rsid w:val="00851FF8"/>
    <w:rsid w:val="00852A5A"/>
    <w:rsid w:val="0085386A"/>
    <w:rsid w:val="00854DD1"/>
    <w:rsid w:val="0085722C"/>
    <w:rsid w:val="00857C0D"/>
    <w:rsid w:val="008610AE"/>
    <w:rsid w:val="00862DEA"/>
    <w:rsid w:val="008728B1"/>
    <w:rsid w:val="008770CC"/>
    <w:rsid w:val="008902AD"/>
    <w:rsid w:val="008907D4"/>
    <w:rsid w:val="00895EAE"/>
    <w:rsid w:val="00895FC3"/>
    <w:rsid w:val="008A09E3"/>
    <w:rsid w:val="008A22B6"/>
    <w:rsid w:val="008A2FD9"/>
    <w:rsid w:val="008A34F3"/>
    <w:rsid w:val="008B38FE"/>
    <w:rsid w:val="008B48B1"/>
    <w:rsid w:val="008B7697"/>
    <w:rsid w:val="008C041B"/>
    <w:rsid w:val="008C4B9D"/>
    <w:rsid w:val="008C5B4C"/>
    <w:rsid w:val="008C668C"/>
    <w:rsid w:val="008D07CF"/>
    <w:rsid w:val="008D64EE"/>
    <w:rsid w:val="008F37A9"/>
    <w:rsid w:val="008F6C57"/>
    <w:rsid w:val="008F78FE"/>
    <w:rsid w:val="0090015A"/>
    <w:rsid w:val="00904CD6"/>
    <w:rsid w:val="00905331"/>
    <w:rsid w:val="0090656F"/>
    <w:rsid w:val="00910459"/>
    <w:rsid w:val="0091112A"/>
    <w:rsid w:val="00916F5F"/>
    <w:rsid w:val="009248CB"/>
    <w:rsid w:val="009302B2"/>
    <w:rsid w:val="00930604"/>
    <w:rsid w:val="009332E2"/>
    <w:rsid w:val="009410B0"/>
    <w:rsid w:val="00944169"/>
    <w:rsid w:val="00946113"/>
    <w:rsid w:val="009470D9"/>
    <w:rsid w:val="00947D56"/>
    <w:rsid w:val="00953927"/>
    <w:rsid w:val="00956F80"/>
    <w:rsid w:val="00957198"/>
    <w:rsid w:val="0096728A"/>
    <w:rsid w:val="009707BE"/>
    <w:rsid w:val="00971BC9"/>
    <w:rsid w:val="0097565C"/>
    <w:rsid w:val="00977019"/>
    <w:rsid w:val="009814B3"/>
    <w:rsid w:val="00984AC7"/>
    <w:rsid w:val="00987918"/>
    <w:rsid w:val="00991A0A"/>
    <w:rsid w:val="00993385"/>
    <w:rsid w:val="009A0C32"/>
    <w:rsid w:val="009A4E63"/>
    <w:rsid w:val="009A5C63"/>
    <w:rsid w:val="009B0B62"/>
    <w:rsid w:val="009B33CE"/>
    <w:rsid w:val="009C11BE"/>
    <w:rsid w:val="009C2B35"/>
    <w:rsid w:val="009C32AD"/>
    <w:rsid w:val="009C5F5F"/>
    <w:rsid w:val="009D06BB"/>
    <w:rsid w:val="009D0ECE"/>
    <w:rsid w:val="009D5CFE"/>
    <w:rsid w:val="009D5E3A"/>
    <w:rsid w:val="009D5FC2"/>
    <w:rsid w:val="009D6800"/>
    <w:rsid w:val="009E0092"/>
    <w:rsid w:val="009E380C"/>
    <w:rsid w:val="009E6F62"/>
    <w:rsid w:val="009E7791"/>
    <w:rsid w:val="009F00D4"/>
    <w:rsid w:val="009F19E0"/>
    <w:rsid w:val="009F1EAC"/>
    <w:rsid w:val="009F2C8C"/>
    <w:rsid w:val="009F5680"/>
    <w:rsid w:val="00A03619"/>
    <w:rsid w:val="00A12BB2"/>
    <w:rsid w:val="00A1498A"/>
    <w:rsid w:val="00A16D73"/>
    <w:rsid w:val="00A21BB2"/>
    <w:rsid w:val="00A279AF"/>
    <w:rsid w:val="00A27A98"/>
    <w:rsid w:val="00A32EBF"/>
    <w:rsid w:val="00A33D50"/>
    <w:rsid w:val="00A43852"/>
    <w:rsid w:val="00A45204"/>
    <w:rsid w:val="00A46D06"/>
    <w:rsid w:val="00A54B7E"/>
    <w:rsid w:val="00A61761"/>
    <w:rsid w:val="00A62BB7"/>
    <w:rsid w:val="00A62C67"/>
    <w:rsid w:val="00A64127"/>
    <w:rsid w:val="00A6447A"/>
    <w:rsid w:val="00A650FC"/>
    <w:rsid w:val="00A71F03"/>
    <w:rsid w:val="00A745CC"/>
    <w:rsid w:val="00A773C8"/>
    <w:rsid w:val="00A831BE"/>
    <w:rsid w:val="00A935D3"/>
    <w:rsid w:val="00AB085B"/>
    <w:rsid w:val="00AB0AE1"/>
    <w:rsid w:val="00AB28BB"/>
    <w:rsid w:val="00AB2F95"/>
    <w:rsid w:val="00AB5698"/>
    <w:rsid w:val="00AB6B37"/>
    <w:rsid w:val="00AB7B86"/>
    <w:rsid w:val="00AC2B56"/>
    <w:rsid w:val="00AC30B0"/>
    <w:rsid w:val="00AC3526"/>
    <w:rsid w:val="00AD04CC"/>
    <w:rsid w:val="00AD4E89"/>
    <w:rsid w:val="00AE413E"/>
    <w:rsid w:val="00AF3E90"/>
    <w:rsid w:val="00AF4062"/>
    <w:rsid w:val="00B03767"/>
    <w:rsid w:val="00B03CA5"/>
    <w:rsid w:val="00B05466"/>
    <w:rsid w:val="00B054A6"/>
    <w:rsid w:val="00B05531"/>
    <w:rsid w:val="00B07EDB"/>
    <w:rsid w:val="00B135D0"/>
    <w:rsid w:val="00B203C9"/>
    <w:rsid w:val="00B20412"/>
    <w:rsid w:val="00B22728"/>
    <w:rsid w:val="00B22738"/>
    <w:rsid w:val="00B22B8A"/>
    <w:rsid w:val="00B23B99"/>
    <w:rsid w:val="00B333F2"/>
    <w:rsid w:val="00B34B18"/>
    <w:rsid w:val="00B410DD"/>
    <w:rsid w:val="00B43F61"/>
    <w:rsid w:val="00B61CB0"/>
    <w:rsid w:val="00B62C9F"/>
    <w:rsid w:val="00B63B61"/>
    <w:rsid w:val="00B65F7B"/>
    <w:rsid w:val="00B72A98"/>
    <w:rsid w:val="00B87985"/>
    <w:rsid w:val="00B9271D"/>
    <w:rsid w:val="00BA40FD"/>
    <w:rsid w:val="00BB195C"/>
    <w:rsid w:val="00BB6A74"/>
    <w:rsid w:val="00BB7CF7"/>
    <w:rsid w:val="00BC2603"/>
    <w:rsid w:val="00BC5544"/>
    <w:rsid w:val="00BC5A3D"/>
    <w:rsid w:val="00BC788D"/>
    <w:rsid w:val="00BD237B"/>
    <w:rsid w:val="00BD4B36"/>
    <w:rsid w:val="00BD4D39"/>
    <w:rsid w:val="00BD6838"/>
    <w:rsid w:val="00BE084E"/>
    <w:rsid w:val="00BE2876"/>
    <w:rsid w:val="00BE4BBA"/>
    <w:rsid w:val="00BE61F9"/>
    <w:rsid w:val="00BF0EB2"/>
    <w:rsid w:val="00BF2334"/>
    <w:rsid w:val="00BF4729"/>
    <w:rsid w:val="00C00505"/>
    <w:rsid w:val="00C065DB"/>
    <w:rsid w:val="00C06646"/>
    <w:rsid w:val="00C108F1"/>
    <w:rsid w:val="00C123DC"/>
    <w:rsid w:val="00C14E78"/>
    <w:rsid w:val="00C166D3"/>
    <w:rsid w:val="00C17D00"/>
    <w:rsid w:val="00C17EAF"/>
    <w:rsid w:val="00C2047A"/>
    <w:rsid w:val="00C21403"/>
    <w:rsid w:val="00C217B2"/>
    <w:rsid w:val="00C25D23"/>
    <w:rsid w:val="00C30087"/>
    <w:rsid w:val="00C35D25"/>
    <w:rsid w:val="00C35EE6"/>
    <w:rsid w:val="00C40013"/>
    <w:rsid w:val="00C42CF7"/>
    <w:rsid w:val="00C50166"/>
    <w:rsid w:val="00C50ACE"/>
    <w:rsid w:val="00C50F94"/>
    <w:rsid w:val="00C529F1"/>
    <w:rsid w:val="00C5505F"/>
    <w:rsid w:val="00C55F60"/>
    <w:rsid w:val="00C57A1A"/>
    <w:rsid w:val="00C57CEE"/>
    <w:rsid w:val="00C6420E"/>
    <w:rsid w:val="00C666F8"/>
    <w:rsid w:val="00C67480"/>
    <w:rsid w:val="00C770A4"/>
    <w:rsid w:val="00C8173C"/>
    <w:rsid w:val="00C82824"/>
    <w:rsid w:val="00C83017"/>
    <w:rsid w:val="00C840FC"/>
    <w:rsid w:val="00C84896"/>
    <w:rsid w:val="00C91422"/>
    <w:rsid w:val="00C91BDA"/>
    <w:rsid w:val="00C94774"/>
    <w:rsid w:val="00C96EFC"/>
    <w:rsid w:val="00CA3689"/>
    <w:rsid w:val="00CA36D3"/>
    <w:rsid w:val="00CA7BA6"/>
    <w:rsid w:val="00CB159F"/>
    <w:rsid w:val="00CB217F"/>
    <w:rsid w:val="00CB36E6"/>
    <w:rsid w:val="00CB4759"/>
    <w:rsid w:val="00CC0E94"/>
    <w:rsid w:val="00CC48F1"/>
    <w:rsid w:val="00CC716C"/>
    <w:rsid w:val="00CD0BD2"/>
    <w:rsid w:val="00CD363C"/>
    <w:rsid w:val="00CE2557"/>
    <w:rsid w:val="00CE2A7F"/>
    <w:rsid w:val="00CE43A8"/>
    <w:rsid w:val="00CE61D1"/>
    <w:rsid w:val="00CF54AA"/>
    <w:rsid w:val="00D010A6"/>
    <w:rsid w:val="00D04AA6"/>
    <w:rsid w:val="00D24A04"/>
    <w:rsid w:val="00D25DAD"/>
    <w:rsid w:val="00D27129"/>
    <w:rsid w:val="00D31FD7"/>
    <w:rsid w:val="00D36560"/>
    <w:rsid w:val="00D36E51"/>
    <w:rsid w:val="00D4432B"/>
    <w:rsid w:val="00D44986"/>
    <w:rsid w:val="00D44D44"/>
    <w:rsid w:val="00D45B06"/>
    <w:rsid w:val="00D5287B"/>
    <w:rsid w:val="00D54000"/>
    <w:rsid w:val="00D55422"/>
    <w:rsid w:val="00D57425"/>
    <w:rsid w:val="00D57A81"/>
    <w:rsid w:val="00D65C7E"/>
    <w:rsid w:val="00D7715B"/>
    <w:rsid w:val="00D775E4"/>
    <w:rsid w:val="00D82945"/>
    <w:rsid w:val="00D87211"/>
    <w:rsid w:val="00D91023"/>
    <w:rsid w:val="00D93A91"/>
    <w:rsid w:val="00D962D6"/>
    <w:rsid w:val="00DA0384"/>
    <w:rsid w:val="00DA3AE0"/>
    <w:rsid w:val="00DA4134"/>
    <w:rsid w:val="00DB51C3"/>
    <w:rsid w:val="00DB56AD"/>
    <w:rsid w:val="00DB7654"/>
    <w:rsid w:val="00DC022D"/>
    <w:rsid w:val="00DC1A67"/>
    <w:rsid w:val="00DC2D95"/>
    <w:rsid w:val="00DC67BA"/>
    <w:rsid w:val="00DC722B"/>
    <w:rsid w:val="00DD7C21"/>
    <w:rsid w:val="00DE1D0B"/>
    <w:rsid w:val="00DE2910"/>
    <w:rsid w:val="00DE792C"/>
    <w:rsid w:val="00DF4A6C"/>
    <w:rsid w:val="00E0538E"/>
    <w:rsid w:val="00E05C1B"/>
    <w:rsid w:val="00E06009"/>
    <w:rsid w:val="00E10029"/>
    <w:rsid w:val="00E10349"/>
    <w:rsid w:val="00E1223E"/>
    <w:rsid w:val="00E14F2E"/>
    <w:rsid w:val="00E167AA"/>
    <w:rsid w:val="00E23CCC"/>
    <w:rsid w:val="00E24A3C"/>
    <w:rsid w:val="00E25B61"/>
    <w:rsid w:val="00E30F24"/>
    <w:rsid w:val="00E34004"/>
    <w:rsid w:val="00E3617B"/>
    <w:rsid w:val="00E40441"/>
    <w:rsid w:val="00E43399"/>
    <w:rsid w:val="00E43C7A"/>
    <w:rsid w:val="00E51992"/>
    <w:rsid w:val="00E61FED"/>
    <w:rsid w:val="00E67439"/>
    <w:rsid w:val="00E7030E"/>
    <w:rsid w:val="00E70635"/>
    <w:rsid w:val="00E71A86"/>
    <w:rsid w:val="00E720F7"/>
    <w:rsid w:val="00E7749C"/>
    <w:rsid w:val="00E80853"/>
    <w:rsid w:val="00E83927"/>
    <w:rsid w:val="00E84319"/>
    <w:rsid w:val="00E84346"/>
    <w:rsid w:val="00E910B6"/>
    <w:rsid w:val="00E95364"/>
    <w:rsid w:val="00EA329B"/>
    <w:rsid w:val="00EA4901"/>
    <w:rsid w:val="00EA5E08"/>
    <w:rsid w:val="00EB011D"/>
    <w:rsid w:val="00EB1101"/>
    <w:rsid w:val="00EB34F5"/>
    <w:rsid w:val="00EB3C81"/>
    <w:rsid w:val="00EB6BA0"/>
    <w:rsid w:val="00EC3759"/>
    <w:rsid w:val="00EC78D7"/>
    <w:rsid w:val="00ED11AC"/>
    <w:rsid w:val="00ED6DD4"/>
    <w:rsid w:val="00EE3BF6"/>
    <w:rsid w:val="00EE67B3"/>
    <w:rsid w:val="00EE7083"/>
    <w:rsid w:val="00EE7F8F"/>
    <w:rsid w:val="00EF2211"/>
    <w:rsid w:val="00EF2C60"/>
    <w:rsid w:val="00EF2C80"/>
    <w:rsid w:val="00EF2F69"/>
    <w:rsid w:val="00EF6A87"/>
    <w:rsid w:val="00EF74DC"/>
    <w:rsid w:val="00EF7569"/>
    <w:rsid w:val="00F04306"/>
    <w:rsid w:val="00F15AE0"/>
    <w:rsid w:val="00F203FB"/>
    <w:rsid w:val="00F253C6"/>
    <w:rsid w:val="00F2780C"/>
    <w:rsid w:val="00F3103B"/>
    <w:rsid w:val="00F31D1C"/>
    <w:rsid w:val="00F32BE6"/>
    <w:rsid w:val="00F3416A"/>
    <w:rsid w:val="00F34CA8"/>
    <w:rsid w:val="00F40411"/>
    <w:rsid w:val="00F41FC3"/>
    <w:rsid w:val="00F448F2"/>
    <w:rsid w:val="00F45819"/>
    <w:rsid w:val="00F45CF5"/>
    <w:rsid w:val="00F47DFA"/>
    <w:rsid w:val="00F508AF"/>
    <w:rsid w:val="00F52DDC"/>
    <w:rsid w:val="00F53734"/>
    <w:rsid w:val="00F565F2"/>
    <w:rsid w:val="00F5691D"/>
    <w:rsid w:val="00F6023D"/>
    <w:rsid w:val="00F6097F"/>
    <w:rsid w:val="00F642F6"/>
    <w:rsid w:val="00F65108"/>
    <w:rsid w:val="00F7119E"/>
    <w:rsid w:val="00F73AA3"/>
    <w:rsid w:val="00F7535A"/>
    <w:rsid w:val="00F754B6"/>
    <w:rsid w:val="00F75F60"/>
    <w:rsid w:val="00F8214F"/>
    <w:rsid w:val="00F82A84"/>
    <w:rsid w:val="00F90FC5"/>
    <w:rsid w:val="00F92AB2"/>
    <w:rsid w:val="00F9332C"/>
    <w:rsid w:val="00F95356"/>
    <w:rsid w:val="00F959B1"/>
    <w:rsid w:val="00F9784C"/>
    <w:rsid w:val="00FA047F"/>
    <w:rsid w:val="00FA4C3B"/>
    <w:rsid w:val="00FA65E7"/>
    <w:rsid w:val="00FA7316"/>
    <w:rsid w:val="00FB16FD"/>
    <w:rsid w:val="00FB5C98"/>
    <w:rsid w:val="00FC3432"/>
    <w:rsid w:val="00FC4842"/>
    <w:rsid w:val="00FC54A7"/>
    <w:rsid w:val="00FD0F6B"/>
    <w:rsid w:val="00FD3677"/>
    <w:rsid w:val="00FE006B"/>
    <w:rsid w:val="00FE3D57"/>
    <w:rsid w:val="00FE41C7"/>
    <w:rsid w:val="00FE63F6"/>
    <w:rsid w:val="00FE738D"/>
    <w:rsid w:val="00FF09BE"/>
    <w:rsid w:val="00FF2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1F594D"/>
  <w15:chartTrackingRefBased/>
  <w15:docId w15:val="{84F37685-0D11-4315-A079-59E93C596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31BE"/>
    <w:pPr>
      <w:widowControl w:val="0"/>
      <w:adjustRightInd w:val="0"/>
      <w:snapToGrid w:val="0"/>
      <w:spacing w:line="360" w:lineRule="auto"/>
      <w:ind w:firstLineChars="200" w:firstLine="200"/>
      <w:jc w:val="both"/>
    </w:pPr>
    <w:rPr>
      <w:rFonts w:ascii="Times New Roman" w:eastAsia="宋体" w:hAnsi="Times New Roman" w:cs="Times New Roman"/>
      <w:sz w:val="24"/>
      <w:szCs w:val="21"/>
    </w:rPr>
  </w:style>
  <w:style w:type="paragraph" w:styleId="1">
    <w:name w:val="heading 1"/>
    <w:basedOn w:val="a"/>
    <w:next w:val="a"/>
    <w:link w:val="10"/>
    <w:uiPriority w:val="9"/>
    <w:qFormat/>
    <w:rsid w:val="00DB56AD"/>
    <w:pPr>
      <w:keepNext/>
      <w:keepLines/>
      <w:spacing w:after="120"/>
      <w:outlineLvl w:val="0"/>
    </w:pPr>
    <w:rPr>
      <w:b/>
      <w:bCs/>
      <w:kern w:val="44"/>
      <w:sz w:val="32"/>
      <w:szCs w:val="44"/>
    </w:rPr>
  </w:style>
  <w:style w:type="paragraph" w:styleId="2">
    <w:name w:val="heading 2"/>
    <w:basedOn w:val="a"/>
    <w:next w:val="a"/>
    <w:link w:val="20"/>
    <w:uiPriority w:val="9"/>
    <w:unhideWhenUsed/>
    <w:qFormat/>
    <w:rsid w:val="00F53734"/>
    <w:pPr>
      <w:keepNext/>
      <w:keepLines/>
      <w:spacing w:beforeLines="50" w:before="50"/>
      <w:jc w:val="left"/>
      <w:outlineLvl w:val="1"/>
    </w:pPr>
    <w:rPr>
      <w:rFonts w:cstheme="majorBidi"/>
      <w:b/>
      <w:bCs/>
      <w:sz w:val="28"/>
      <w:szCs w:val="32"/>
    </w:rPr>
  </w:style>
  <w:style w:type="paragraph" w:styleId="3">
    <w:name w:val="heading 3"/>
    <w:basedOn w:val="a"/>
    <w:next w:val="a"/>
    <w:link w:val="30"/>
    <w:uiPriority w:val="9"/>
    <w:unhideWhenUsed/>
    <w:qFormat/>
    <w:rsid w:val="00DB56AD"/>
    <w:pPr>
      <w:keepNext/>
      <w:keepLines/>
      <w:spacing w:before="260" w:after="260" w:line="416" w:lineRule="auto"/>
      <w:outlineLvl w:val="2"/>
    </w:pPr>
    <w:rPr>
      <w:b/>
      <w:bCs/>
      <w:sz w:val="32"/>
      <w:szCs w:val="32"/>
    </w:rPr>
  </w:style>
  <w:style w:type="paragraph" w:styleId="4">
    <w:name w:val="heading 4"/>
    <w:basedOn w:val="a"/>
    <w:next w:val="a"/>
    <w:link w:val="40"/>
    <w:qFormat/>
    <w:rsid w:val="00223FC8"/>
    <w:pPr>
      <w:keepNext/>
      <w:keepLines/>
      <w:widowControl/>
      <w:spacing w:before="280" w:after="290" w:line="377" w:lineRule="auto"/>
      <w:ind w:leftChars="100" w:left="100" w:rightChars="100" w:right="100"/>
      <w:jc w:val="left"/>
      <w:outlineLvl w:val="3"/>
    </w:pPr>
    <w:rPr>
      <w:b/>
      <w:color w:val="000000"/>
      <w:spacing w:val="15"/>
      <w:szCs w:val="28"/>
    </w:rPr>
  </w:style>
  <w:style w:type="paragraph" w:styleId="5">
    <w:name w:val="heading 5"/>
    <w:basedOn w:val="a"/>
    <w:next w:val="a"/>
    <w:link w:val="50"/>
    <w:qFormat/>
    <w:rsid w:val="00223FC8"/>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025408"/>
    <w:pPr>
      <w:pBdr>
        <w:bottom w:val="single" w:sz="6" w:space="1" w:color="auto"/>
      </w:pBdr>
      <w:tabs>
        <w:tab w:val="center" w:pos="4153"/>
        <w:tab w:val="right" w:pos="8306"/>
      </w:tabs>
      <w:jc w:val="center"/>
    </w:pPr>
    <w:rPr>
      <w:sz w:val="18"/>
      <w:szCs w:val="18"/>
    </w:rPr>
  </w:style>
  <w:style w:type="character" w:customStyle="1" w:styleId="a4">
    <w:name w:val="页眉 字符"/>
    <w:basedOn w:val="a0"/>
    <w:link w:val="a3"/>
    <w:uiPriority w:val="99"/>
    <w:qFormat/>
    <w:rsid w:val="00025408"/>
    <w:rPr>
      <w:sz w:val="18"/>
      <w:szCs w:val="18"/>
    </w:rPr>
  </w:style>
  <w:style w:type="paragraph" w:styleId="a5">
    <w:name w:val="footer"/>
    <w:basedOn w:val="a"/>
    <w:link w:val="a6"/>
    <w:uiPriority w:val="99"/>
    <w:unhideWhenUsed/>
    <w:qFormat/>
    <w:rsid w:val="00025408"/>
    <w:pPr>
      <w:tabs>
        <w:tab w:val="center" w:pos="4153"/>
        <w:tab w:val="right" w:pos="8306"/>
      </w:tabs>
      <w:jc w:val="left"/>
    </w:pPr>
    <w:rPr>
      <w:sz w:val="18"/>
      <w:szCs w:val="18"/>
    </w:rPr>
  </w:style>
  <w:style w:type="character" w:customStyle="1" w:styleId="a6">
    <w:name w:val="页脚 字符"/>
    <w:basedOn w:val="a0"/>
    <w:link w:val="a5"/>
    <w:uiPriority w:val="99"/>
    <w:qFormat/>
    <w:rsid w:val="00025408"/>
    <w:rPr>
      <w:sz w:val="18"/>
      <w:szCs w:val="18"/>
    </w:rPr>
  </w:style>
  <w:style w:type="character" w:customStyle="1" w:styleId="10">
    <w:name w:val="标题 1 字符"/>
    <w:basedOn w:val="a0"/>
    <w:link w:val="1"/>
    <w:uiPriority w:val="9"/>
    <w:qFormat/>
    <w:rsid w:val="00DB56AD"/>
    <w:rPr>
      <w:rFonts w:ascii="Times New Roman" w:eastAsia="宋体" w:hAnsi="Times New Roman" w:cs="Times New Roman"/>
      <w:b/>
      <w:bCs/>
      <w:kern w:val="44"/>
      <w:sz w:val="32"/>
      <w:szCs w:val="44"/>
    </w:rPr>
  </w:style>
  <w:style w:type="character" w:customStyle="1" w:styleId="20">
    <w:name w:val="标题 2 字符"/>
    <w:basedOn w:val="a0"/>
    <w:link w:val="2"/>
    <w:uiPriority w:val="9"/>
    <w:qFormat/>
    <w:rsid w:val="00F53734"/>
    <w:rPr>
      <w:rFonts w:ascii="Times New Roman" w:eastAsia="宋体" w:hAnsi="Times New Roman" w:cstheme="majorBidi"/>
      <w:b/>
      <w:bCs/>
      <w:sz w:val="28"/>
      <w:szCs w:val="32"/>
    </w:rPr>
  </w:style>
  <w:style w:type="paragraph" w:customStyle="1" w:styleId="31">
    <w:name w:val="标题3"/>
    <w:basedOn w:val="a"/>
    <w:link w:val="32"/>
    <w:qFormat/>
    <w:rsid w:val="00DB56AD"/>
    <w:pPr>
      <w:ind w:firstLineChars="0" w:firstLine="0"/>
    </w:pPr>
    <w:rPr>
      <w:szCs w:val="24"/>
    </w:rPr>
  </w:style>
  <w:style w:type="character" w:customStyle="1" w:styleId="30">
    <w:name w:val="标题 3 字符"/>
    <w:basedOn w:val="a0"/>
    <w:link w:val="3"/>
    <w:uiPriority w:val="9"/>
    <w:qFormat/>
    <w:rsid w:val="00DB56AD"/>
    <w:rPr>
      <w:rFonts w:ascii="Times New Roman" w:eastAsia="宋体" w:hAnsi="Times New Roman" w:cs="Times New Roman"/>
      <w:b/>
      <w:bCs/>
      <w:sz w:val="32"/>
      <w:szCs w:val="32"/>
    </w:rPr>
  </w:style>
  <w:style w:type="character" w:customStyle="1" w:styleId="32">
    <w:name w:val="标题3 字符"/>
    <w:basedOn w:val="a0"/>
    <w:link w:val="31"/>
    <w:rsid w:val="00DB56AD"/>
    <w:rPr>
      <w:rFonts w:ascii="Times New Roman" w:eastAsia="宋体" w:hAnsi="Times New Roman" w:cs="Times New Roman"/>
      <w:sz w:val="24"/>
      <w:szCs w:val="24"/>
    </w:rPr>
  </w:style>
  <w:style w:type="paragraph" w:styleId="a7">
    <w:name w:val="List Paragraph"/>
    <w:basedOn w:val="a"/>
    <w:uiPriority w:val="34"/>
    <w:qFormat/>
    <w:rsid w:val="00F53734"/>
    <w:pPr>
      <w:ind w:firstLine="420"/>
    </w:pPr>
  </w:style>
  <w:style w:type="paragraph" w:customStyle="1" w:styleId="a8">
    <w:name w:val="我的正文"/>
    <w:basedOn w:val="a"/>
    <w:link w:val="a9"/>
    <w:qFormat/>
    <w:rsid w:val="00CA7BA6"/>
    <w:rPr>
      <w:szCs w:val="24"/>
    </w:rPr>
  </w:style>
  <w:style w:type="character" w:customStyle="1" w:styleId="a9">
    <w:name w:val="我的正文 字符"/>
    <w:link w:val="a8"/>
    <w:qFormat/>
    <w:rsid w:val="00CA7BA6"/>
    <w:rPr>
      <w:rFonts w:ascii="Times New Roman" w:eastAsia="宋体" w:hAnsi="Times New Roman" w:cs="Times New Roman"/>
      <w:sz w:val="24"/>
      <w:szCs w:val="24"/>
    </w:rPr>
  </w:style>
  <w:style w:type="paragraph" w:styleId="aa">
    <w:name w:val="Title"/>
    <w:basedOn w:val="a"/>
    <w:next w:val="a"/>
    <w:link w:val="ab"/>
    <w:uiPriority w:val="10"/>
    <w:qFormat/>
    <w:rsid w:val="003D57DF"/>
    <w:pPr>
      <w:spacing w:before="240" w:after="60"/>
      <w:jc w:val="center"/>
      <w:outlineLvl w:val="0"/>
    </w:pPr>
    <w:rPr>
      <w:rFonts w:ascii="Calibri Light" w:hAnsi="Calibri Light"/>
      <w:b/>
      <w:bCs/>
      <w:sz w:val="32"/>
      <w:szCs w:val="32"/>
    </w:rPr>
  </w:style>
  <w:style w:type="character" w:customStyle="1" w:styleId="ab">
    <w:name w:val="标题 字符"/>
    <w:basedOn w:val="a0"/>
    <w:link w:val="aa"/>
    <w:uiPriority w:val="10"/>
    <w:qFormat/>
    <w:rsid w:val="003D57DF"/>
    <w:rPr>
      <w:rFonts w:ascii="Calibri Light" w:eastAsia="宋体" w:hAnsi="Calibri Light" w:cs="Times New Roman"/>
      <w:b/>
      <w:bCs/>
      <w:sz w:val="32"/>
      <w:szCs w:val="32"/>
    </w:rPr>
  </w:style>
  <w:style w:type="paragraph" w:customStyle="1" w:styleId="ac">
    <w:name w:val="图表标题"/>
    <w:basedOn w:val="a"/>
    <w:qFormat/>
    <w:rsid w:val="003D57DF"/>
    <w:pPr>
      <w:widowControl/>
      <w:spacing w:beforeLines="25" w:afterLines="25" w:line="240" w:lineRule="auto"/>
      <w:ind w:firstLineChars="0" w:firstLine="0"/>
      <w:jc w:val="center"/>
    </w:pPr>
    <w:rPr>
      <w:rFonts w:cs="宋体"/>
      <w:b/>
      <w:color w:val="000000"/>
      <w:sz w:val="20"/>
      <w:szCs w:val="20"/>
    </w:rPr>
  </w:style>
  <w:style w:type="paragraph" w:styleId="ad">
    <w:name w:val="Body Text"/>
    <w:basedOn w:val="a"/>
    <w:link w:val="11"/>
    <w:qFormat/>
    <w:rsid w:val="00FD0F6B"/>
    <w:pPr>
      <w:spacing w:after="120"/>
    </w:pPr>
    <w:rPr>
      <w:szCs w:val="24"/>
    </w:rPr>
  </w:style>
  <w:style w:type="character" w:customStyle="1" w:styleId="ae">
    <w:name w:val="正文文本 字符"/>
    <w:basedOn w:val="a0"/>
    <w:link w:val="12"/>
    <w:uiPriority w:val="99"/>
    <w:qFormat/>
    <w:rsid w:val="00FD0F6B"/>
    <w:rPr>
      <w:rFonts w:ascii="Times New Roman" w:eastAsia="宋体" w:hAnsi="Times New Roman" w:cs="Times New Roman"/>
      <w:sz w:val="24"/>
      <w:szCs w:val="21"/>
    </w:rPr>
  </w:style>
  <w:style w:type="character" w:customStyle="1" w:styleId="11">
    <w:name w:val="正文文本 字符1"/>
    <w:link w:val="ad"/>
    <w:qFormat/>
    <w:rsid w:val="00FD0F6B"/>
    <w:rPr>
      <w:rFonts w:ascii="Times New Roman" w:eastAsia="宋体" w:hAnsi="Times New Roman" w:cs="Times New Roman"/>
      <w:sz w:val="24"/>
      <w:szCs w:val="24"/>
    </w:rPr>
  </w:style>
  <w:style w:type="table" w:customStyle="1" w:styleId="311">
    <w:name w:val="网格型311"/>
    <w:basedOn w:val="a1"/>
    <w:qFormat/>
    <w:rsid w:val="00FD0F6B"/>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6D2CE1"/>
    <w:pPr>
      <w:widowControl/>
      <w:adjustRightInd/>
      <w:snapToGrid/>
      <w:spacing w:before="240" w:after="0" w:line="259" w:lineRule="auto"/>
      <w:ind w:firstLineChars="0" w:firstLine="0"/>
      <w:jc w:val="left"/>
      <w:outlineLvl w:val="9"/>
    </w:pPr>
    <w:rPr>
      <w:rFonts w:asciiTheme="majorHAnsi" w:eastAsiaTheme="majorEastAsia" w:hAnsiTheme="majorHAnsi" w:cstheme="majorBidi"/>
      <w:b w:val="0"/>
      <w:bCs w:val="0"/>
      <w:color w:val="2F5496" w:themeColor="accent1" w:themeShade="BF"/>
      <w:kern w:val="0"/>
      <w:szCs w:val="32"/>
    </w:rPr>
  </w:style>
  <w:style w:type="paragraph" w:styleId="TOC1">
    <w:name w:val="toc 1"/>
    <w:basedOn w:val="a"/>
    <w:next w:val="a"/>
    <w:autoRedefine/>
    <w:uiPriority w:val="39"/>
    <w:unhideWhenUsed/>
    <w:qFormat/>
    <w:rsid w:val="003D6B30"/>
    <w:pPr>
      <w:tabs>
        <w:tab w:val="right" w:leader="dot" w:pos="8296"/>
      </w:tabs>
      <w:ind w:firstLineChars="0" w:firstLine="0"/>
    </w:pPr>
  </w:style>
  <w:style w:type="paragraph" w:styleId="TOC2">
    <w:name w:val="toc 2"/>
    <w:basedOn w:val="a"/>
    <w:next w:val="a"/>
    <w:autoRedefine/>
    <w:uiPriority w:val="39"/>
    <w:unhideWhenUsed/>
    <w:qFormat/>
    <w:rsid w:val="00F65108"/>
    <w:pPr>
      <w:tabs>
        <w:tab w:val="right" w:leader="dot" w:pos="8302"/>
      </w:tabs>
      <w:ind w:firstLine="480"/>
    </w:pPr>
  </w:style>
  <w:style w:type="character" w:styleId="af">
    <w:name w:val="Hyperlink"/>
    <w:basedOn w:val="a0"/>
    <w:uiPriority w:val="99"/>
    <w:unhideWhenUsed/>
    <w:qFormat/>
    <w:rsid w:val="006D2CE1"/>
    <w:rPr>
      <w:color w:val="0563C1" w:themeColor="hyperlink"/>
      <w:u w:val="single"/>
    </w:rPr>
  </w:style>
  <w:style w:type="character" w:customStyle="1" w:styleId="40">
    <w:name w:val="标题 4 字符"/>
    <w:basedOn w:val="a0"/>
    <w:link w:val="4"/>
    <w:qFormat/>
    <w:rsid w:val="00223FC8"/>
    <w:rPr>
      <w:rFonts w:ascii="Times New Roman" w:eastAsia="宋体" w:hAnsi="Times New Roman" w:cs="Times New Roman"/>
      <w:b/>
      <w:color w:val="000000"/>
      <w:spacing w:val="15"/>
      <w:sz w:val="24"/>
      <w:szCs w:val="28"/>
    </w:rPr>
  </w:style>
  <w:style w:type="character" w:customStyle="1" w:styleId="50">
    <w:name w:val="标题 5 字符"/>
    <w:basedOn w:val="a0"/>
    <w:link w:val="5"/>
    <w:qFormat/>
    <w:rsid w:val="00223FC8"/>
    <w:rPr>
      <w:rFonts w:ascii="Times New Roman" w:eastAsia="宋体" w:hAnsi="Times New Roman" w:cs="Times New Roman"/>
      <w:b/>
      <w:bCs/>
      <w:sz w:val="28"/>
      <w:szCs w:val="28"/>
    </w:rPr>
  </w:style>
  <w:style w:type="paragraph" w:customStyle="1" w:styleId="af0">
    <w:name w:val="一级标题"/>
    <w:basedOn w:val="a"/>
    <w:link w:val="af1"/>
    <w:qFormat/>
    <w:rsid w:val="00223FC8"/>
    <w:pPr>
      <w:widowControl/>
      <w:shd w:val="clear" w:color="auto" w:fill="FFFFFF"/>
      <w:spacing w:before="100" w:beforeAutospacing="1" w:after="100" w:afterAutospacing="1"/>
      <w:jc w:val="center"/>
    </w:pPr>
    <w:rPr>
      <w:b/>
      <w:color w:val="000000"/>
      <w:kern w:val="0"/>
      <w:sz w:val="32"/>
      <w:szCs w:val="32"/>
    </w:rPr>
  </w:style>
  <w:style w:type="paragraph" w:customStyle="1" w:styleId="af2">
    <w:name w:val="二级标题"/>
    <w:basedOn w:val="af0"/>
    <w:link w:val="af3"/>
    <w:qFormat/>
    <w:rsid w:val="00223FC8"/>
    <w:rPr>
      <w:sz w:val="30"/>
    </w:rPr>
  </w:style>
  <w:style w:type="paragraph" w:customStyle="1" w:styleId="af4">
    <w:name w:val="三级标题"/>
    <w:basedOn w:val="a"/>
    <w:link w:val="af5"/>
    <w:qFormat/>
    <w:rsid w:val="00223FC8"/>
    <w:pPr>
      <w:widowControl/>
      <w:jc w:val="center"/>
    </w:pPr>
    <w:rPr>
      <w:rFonts w:cs="宋体"/>
      <w:b/>
      <w:color w:val="000000"/>
      <w:kern w:val="0"/>
      <w:sz w:val="28"/>
      <w:szCs w:val="28"/>
    </w:rPr>
  </w:style>
  <w:style w:type="paragraph" w:styleId="TOC7">
    <w:name w:val="toc 7"/>
    <w:basedOn w:val="a"/>
    <w:next w:val="a"/>
    <w:uiPriority w:val="39"/>
    <w:unhideWhenUsed/>
    <w:qFormat/>
    <w:rsid w:val="00223FC8"/>
    <w:pPr>
      <w:adjustRightInd/>
      <w:snapToGrid/>
      <w:spacing w:line="240" w:lineRule="auto"/>
      <w:ind w:leftChars="1200" w:left="2520" w:firstLineChars="0" w:firstLine="0"/>
    </w:pPr>
    <w:rPr>
      <w:rFonts w:asciiTheme="minorHAnsi" w:eastAsiaTheme="minorEastAsia" w:hAnsiTheme="minorHAnsi" w:cstheme="minorBidi"/>
      <w:sz w:val="21"/>
      <w:szCs w:val="22"/>
    </w:rPr>
  </w:style>
  <w:style w:type="paragraph" w:styleId="af6">
    <w:name w:val="annotation text"/>
    <w:basedOn w:val="a"/>
    <w:link w:val="13"/>
    <w:qFormat/>
    <w:rsid w:val="00223FC8"/>
    <w:pPr>
      <w:jc w:val="left"/>
    </w:pPr>
    <w:rPr>
      <w:szCs w:val="24"/>
    </w:rPr>
  </w:style>
  <w:style w:type="character" w:customStyle="1" w:styleId="af7">
    <w:name w:val="批注文字 字符"/>
    <w:basedOn w:val="a0"/>
    <w:link w:val="14"/>
    <w:uiPriority w:val="99"/>
    <w:semiHidden/>
    <w:qFormat/>
    <w:rsid w:val="00223FC8"/>
    <w:rPr>
      <w:rFonts w:ascii="Times New Roman" w:eastAsia="宋体" w:hAnsi="Times New Roman" w:cs="Times New Roman"/>
      <w:sz w:val="24"/>
      <w:szCs w:val="21"/>
    </w:rPr>
  </w:style>
  <w:style w:type="paragraph" w:styleId="TOC5">
    <w:name w:val="toc 5"/>
    <w:basedOn w:val="a"/>
    <w:next w:val="a"/>
    <w:uiPriority w:val="39"/>
    <w:unhideWhenUsed/>
    <w:qFormat/>
    <w:rsid w:val="00223FC8"/>
    <w:pPr>
      <w:adjustRightInd/>
      <w:snapToGrid/>
      <w:spacing w:line="240" w:lineRule="auto"/>
      <w:ind w:leftChars="800" w:left="1680" w:firstLineChars="0" w:firstLine="0"/>
    </w:pPr>
    <w:rPr>
      <w:rFonts w:asciiTheme="minorHAnsi" w:eastAsiaTheme="minorEastAsia" w:hAnsiTheme="minorHAnsi" w:cstheme="minorBidi"/>
      <w:sz w:val="21"/>
      <w:szCs w:val="22"/>
    </w:rPr>
  </w:style>
  <w:style w:type="paragraph" w:styleId="TOC3">
    <w:name w:val="toc 3"/>
    <w:basedOn w:val="a"/>
    <w:next w:val="a"/>
    <w:uiPriority w:val="39"/>
    <w:unhideWhenUsed/>
    <w:qFormat/>
    <w:rsid w:val="00223FC8"/>
    <w:pPr>
      <w:ind w:leftChars="400" w:left="840"/>
    </w:pPr>
    <w:rPr>
      <w:szCs w:val="22"/>
    </w:rPr>
  </w:style>
  <w:style w:type="paragraph" w:styleId="af8">
    <w:name w:val="Plain Text"/>
    <w:basedOn w:val="a"/>
    <w:link w:val="af9"/>
    <w:qFormat/>
    <w:rsid w:val="00223FC8"/>
    <w:rPr>
      <w:szCs w:val="20"/>
    </w:rPr>
  </w:style>
  <w:style w:type="character" w:customStyle="1" w:styleId="af9">
    <w:name w:val="纯文本 字符"/>
    <w:basedOn w:val="a0"/>
    <w:link w:val="af8"/>
    <w:qFormat/>
    <w:rsid w:val="00223FC8"/>
    <w:rPr>
      <w:rFonts w:ascii="Times New Roman" w:eastAsia="宋体" w:hAnsi="Times New Roman" w:cs="Times New Roman"/>
      <w:sz w:val="24"/>
      <w:szCs w:val="20"/>
    </w:rPr>
  </w:style>
  <w:style w:type="paragraph" w:styleId="TOC8">
    <w:name w:val="toc 8"/>
    <w:basedOn w:val="a"/>
    <w:next w:val="a"/>
    <w:uiPriority w:val="39"/>
    <w:unhideWhenUsed/>
    <w:qFormat/>
    <w:rsid w:val="00223FC8"/>
    <w:pPr>
      <w:adjustRightInd/>
      <w:snapToGrid/>
      <w:spacing w:line="240" w:lineRule="auto"/>
      <w:ind w:leftChars="1400" w:left="2940" w:firstLineChars="0" w:firstLine="0"/>
    </w:pPr>
    <w:rPr>
      <w:rFonts w:asciiTheme="minorHAnsi" w:eastAsiaTheme="minorEastAsia" w:hAnsiTheme="minorHAnsi" w:cstheme="minorBidi"/>
      <w:sz w:val="21"/>
      <w:szCs w:val="22"/>
    </w:rPr>
  </w:style>
  <w:style w:type="paragraph" w:styleId="afa">
    <w:name w:val="Date"/>
    <w:basedOn w:val="a"/>
    <w:next w:val="a"/>
    <w:link w:val="afb"/>
    <w:uiPriority w:val="99"/>
    <w:semiHidden/>
    <w:unhideWhenUsed/>
    <w:qFormat/>
    <w:rsid w:val="00223FC8"/>
    <w:pPr>
      <w:ind w:leftChars="2500" w:left="100"/>
    </w:pPr>
    <w:rPr>
      <w:szCs w:val="22"/>
    </w:rPr>
  </w:style>
  <w:style w:type="character" w:customStyle="1" w:styleId="afb">
    <w:name w:val="日期 字符"/>
    <w:basedOn w:val="a0"/>
    <w:link w:val="afa"/>
    <w:uiPriority w:val="99"/>
    <w:semiHidden/>
    <w:qFormat/>
    <w:rsid w:val="00223FC8"/>
    <w:rPr>
      <w:rFonts w:ascii="Times New Roman" w:eastAsia="宋体" w:hAnsi="Times New Roman" w:cs="Times New Roman"/>
      <w:sz w:val="24"/>
    </w:rPr>
  </w:style>
  <w:style w:type="paragraph" w:styleId="afc">
    <w:name w:val="Balloon Text"/>
    <w:basedOn w:val="a"/>
    <w:link w:val="15"/>
    <w:qFormat/>
    <w:rsid w:val="00223FC8"/>
    <w:rPr>
      <w:sz w:val="18"/>
      <w:szCs w:val="18"/>
    </w:rPr>
  </w:style>
  <w:style w:type="character" w:customStyle="1" w:styleId="afd">
    <w:name w:val="批注框文本 字符"/>
    <w:basedOn w:val="a0"/>
    <w:link w:val="16"/>
    <w:uiPriority w:val="99"/>
    <w:semiHidden/>
    <w:qFormat/>
    <w:rsid w:val="00223FC8"/>
    <w:rPr>
      <w:rFonts w:ascii="Times New Roman" w:eastAsia="宋体" w:hAnsi="Times New Roman" w:cs="Times New Roman"/>
      <w:sz w:val="18"/>
      <w:szCs w:val="18"/>
    </w:rPr>
  </w:style>
  <w:style w:type="paragraph" w:styleId="TOC4">
    <w:name w:val="toc 4"/>
    <w:basedOn w:val="a"/>
    <w:next w:val="a"/>
    <w:uiPriority w:val="39"/>
    <w:unhideWhenUsed/>
    <w:qFormat/>
    <w:rsid w:val="00223FC8"/>
    <w:pPr>
      <w:adjustRightInd/>
      <w:snapToGrid/>
      <w:spacing w:line="240" w:lineRule="auto"/>
      <w:ind w:leftChars="600" w:left="1260" w:firstLineChars="0" w:firstLine="0"/>
    </w:pPr>
    <w:rPr>
      <w:rFonts w:asciiTheme="minorHAnsi" w:eastAsiaTheme="minorEastAsia" w:hAnsiTheme="minorHAnsi" w:cstheme="minorBidi"/>
      <w:sz w:val="21"/>
      <w:szCs w:val="22"/>
    </w:rPr>
  </w:style>
  <w:style w:type="paragraph" w:styleId="TOC6">
    <w:name w:val="toc 6"/>
    <w:basedOn w:val="a"/>
    <w:next w:val="a"/>
    <w:uiPriority w:val="39"/>
    <w:unhideWhenUsed/>
    <w:qFormat/>
    <w:rsid w:val="00223FC8"/>
    <w:pPr>
      <w:adjustRightInd/>
      <w:snapToGrid/>
      <w:spacing w:line="240" w:lineRule="auto"/>
      <w:ind w:leftChars="1000" w:left="2100" w:firstLineChars="0" w:firstLine="0"/>
    </w:pPr>
    <w:rPr>
      <w:rFonts w:asciiTheme="minorHAnsi" w:eastAsiaTheme="minorEastAsia" w:hAnsiTheme="minorHAnsi" w:cstheme="minorBidi"/>
      <w:sz w:val="21"/>
      <w:szCs w:val="22"/>
    </w:rPr>
  </w:style>
  <w:style w:type="paragraph" w:styleId="TOC9">
    <w:name w:val="toc 9"/>
    <w:basedOn w:val="a"/>
    <w:next w:val="a"/>
    <w:uiPriority w:val="39"/>
    <w:unhideWhenUsed/>
    <w:qFormat/>
    <w:rsid w:val="00223FC8"/>
    <w:pPr>
      <w:adjustRightInd/>
      <w:snapToGrid/>
      <w:spacing w:line="240" w:lineRule="auto"/>
      <w:ind w:leftChars="1600" w:left="3360" w:firstLineChars="0" w:firstLine="0"/>
    </w:pPr>
    <w:rPr>
      <w:rFonts w:asciiTheme="minorHAnsi" w:eastAsiaTheme="minorEastAsia" w:hAnsiTheme="minorHAnsi" w:cstheme="minorBidi"/>
      <w:sz w:val="21"/>
      <w:szCs w:val="22"/>
    </w:rPr>
  </w:style>
  <w:style w:type="paragraph" w:styleId="afe">
    <w:name w:val="Normal (Web)"/>
    <w:basedOn w:val="a"/>
    <w:uiPriority w:val="99"/>
    <w:qFormat/>
    <w:rsid w:val="00223FC8"/>
    <w:pPr>
      <w:widowControl/>
      <w:spacing w:before="100" w:beforeAutospacing="1" w:after="100" w:afterAutospacing="1"/>
      <w:jc w:val="left"/>
    </w:pPr>
    <w:rPr>
      <w:rFonts w:ascii="宋体" w:hAnsi="宋体"/>
      <w:kern w:val="0"/>
      <w:szCs w:val="24"/>
    </w:rPr>
  </w:style>
  <w:style w:type="paragraph" w:styleId="aff">
    <w:name w:val="annotation subject"/>
    <w:basedOn w:val="af6"/>
    <w:next w:val="af6"/>
    <w:link w:val="aff0"/>
    <w:uiPriority w:val="99"/>
    <w:qFormat/>
    <w:rsid w:val="00223FC8"/>
    <w:rPr>
      <w:b/>
      <w:bCs/>
      <w:kern w:val="0"/>
      <w:szCs w:val="20"/>
    </w:rPr>
  </w:style>
  <w:style w:type="character" w:customStyle="1" w:styleId="aff0">
    <w:name w:val="批注主题 字符"/>
    <w:basedOn w:val="af7"/>
    <w:link w:val="aff"/>
    <w:uiPriority w:val="99"/>
    <w:qFormat/>
    <w:rsid w:val="00223FC8"/>
    <w:rPr>
      <w:rFonts w:ascii="Times New Roman" w:eastAsia="宋体" w:hAnsi="Times New Roman" w:cs="Times New Roman"/>
      <w:b/>
      <w:bCs/>
      <w:kern w:val="0"/>
      <w:sz w:val="24"/>
      <w:szCs w:val="20"/>
    </w:rPr>
  </w:style>
  <w:style w:type="table" w:styleId="aff1">
    <w:name w:val="Table Grid"/>
    <w:basedOn w:val="a1"/>
    <w:qFormat/>
    <w:rsid w:val="00223FC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uiPriority w:val="99"/>
    <w:unhideWhenUsed/>
    <w:qFormat/>
    <w:rsid w:val="00223FC8"/>
    <w:rPr>
      <w:sz w:val="21"/>
      <w:szCs w:val="21"/>
    </w:rPr>
  </w:style>
  <w:style w:type="character" w:customStyle="1" w:styleId="af1">
    <w:name w:val="一级标题 字符"/>
    <w:link w:val="af0"/>
    <w:qFormat/>
    <w:rsid w:val="00223FC8"/>
    <w:rPr>
      <w:rFonts w:ascii="Times New Roman" w:eastAsia="宋体" w:hAnsi="Times New Roman" w:cs="Times New Roman"/>
      <w:b/>
      <w:color w:val="000000"/>
      <w:kern w:val="0"/>
      <w:sz w:val="32"/>
      <w:szCs w:val="32"/>
      <w:shd w:val="clear" w:color="auto" w:fill="FFFFFF"/>
    </w:rPr>
  </w:style>
  <w:style w:type="character" w:customStyle="1" w:styleId="af3">
    <w:name w:val="二级标题 字符"/>
    <w:link w:val="af2"/>
    <w:qFormat/>
    <w:rsid w:val="00223FC8"/>
    <w:rPr>
      <w:rFonts w:ascii="Times New Roman" w:eastAsia="宋体" w:hAnsi="Times New Roman" w:cs="Times New Roman"/>
      <w:b/>
      <w:color w:val="000000"/>
      <w:kern w:val="0"/>
      <w:sz w:val="30"/>
      <w:szCs w:val="32"/>
      <w:shd w:val="clear" w:color="auto" w:fill="FFFFFF"/>
    </w:rPr>
  </w:style>
  <w:style w:type="character" w:customStyle="1" w:styleId="af5">
    <w:name w:val="三级标题 字符"/>
    <w:link w:val="af4"/>
    <w:qFormat/>
    <w:rsid w:val="00223FC8"/>
    <w:rPr>
      <w:rFonts w:ascii="Times New Roman" w:eastAsia="宋体" w:hAnsi="Times New Roman" w:cs="宋体"/>
      <w:b/>
      <w:color w:val="000000"/>
      <w:kern w:val="0"/>
      <w:sz w:val="28"/>
      <w:szCs w:val="28"/>
    </w:rPr>
  </w:style>
  <w:style w:type="character" w:customStyle="1" w:styleId="13">
    <w:name w:val="批注文字 字符1"/>
    <w:link w:val="af6"/>
    <w:qFormat/>
    <w:rsid w:val="00223FC8"/>
    <w:rPr>
      <w:rFonts w:ascii="Times New Roman" w:eastAsia="宋体" w:hAnsi="Times New Roman" w:cs="Times New Roman"/>
      <w:sz w:val="24"/>
      <w:szCs w:val="24"/>
    </w:rPr>
  </w:style>
  <w:style w:type="character" w:customStyle="1" w:styleId="15">
    <w:name w:val="批注框文本 字符1"/>
    <w:link w:val="afc"/>
    <w:qFormat/>
    <w:rsid w:val="00223FC8"/>
    <w:rPr>
      <w:rFonts w:ascii="Times New Roman" w:eastAsia="宋体" w:hAnsi="Times New Roman" w:cs="Times New Roman"/>
      <w:sz w:val="18"/>
      <w:szCs w:val="18"/>
    </w:rPr>
  </w:style>
  <w:style w:type="character" w:customStyle="1" w:styleId="17">
    <w:name w:val="标题 字符1"/>
    <w:uiPriority w:val="10"/>
    <w:qFormat/>
    <w:rsid w:val="00223FC8"/>
    <w:rPr>
      <w:rFonts w:ascii="等线 Light" w:eastAsia="宋体" w:hAnsi="等线 Light" w:cs="Times New Roman"/>
      <w:b/>
      <w:bCs/>
      <w:kern w:val="2"/>
      <w:sz w:val="32"/>
      <w:szCs w:val="32"/>
    </w:rPr>
  </w:style>
  <w:style w:type="character" w:customStyle="1" w:styleId="18">
    <w:name w:val="未处理的提及1"/>
    <w:uiPriority w:val="99"/>
    <w:unhideWhenUsed/>
    <w:qFormat/>
    <w:rsid w:val="00223FC8"/>
    <w:rPr>
      <w:color w:val="605E5C"/>
      <w:shd w:val="clear" w:color="auto" w:fill="E1DFDD"/>
    </w:rPr>
  </w:style>
  <w:style w:type="paragraph" w:customStyle="1" w:styleId="TOC10">
    <w:name w:val="TOC 标题1"/>
    <w:basedOn w:val="1"/>
    <w:next w:val="a"/>
    <w:uiPriority w:val="39"/>
    <w:qFormat/>
    <w:rsid w:val="00223FC8"/>
    <w:pPr>
      <w:widowControl/>
      <w:shd w:val="clear" w:color="auto" w:fill="FFFFFF"/>
      <w:spacing w:beforeLines="100" w:before="240" w:afterLines="50" w:after="0" w:line="259" w:lineRule="auto"/>
      <w:ind w:firstLineChars="0" w:firstLine="0"/>
      <w:jc w:val="left"/>
      <w:outlineLvl w:val="9"/>
    </w:pPr>
    <w:rPr>
      <w:rFonts w:ascii="等线 Light" w:eastAsia="等线 Light" w:hAnsi="等线 Light"/>
      <w:b w:val="0"/>
      <w:bCs w:val="0"/>
      <w:color w:val="2F5496"/>
      <w:kern w:val="0"/>
      <w:szCs w:val="32"/>
    </w:rPr>
  </w:style>
  <w:style w:type="paragraph" w:customStyle="1" w:styleId="14">
    <w:name w:val="批注文字1"/>
    <w:basedOn w:val="a"/>
    <w:next w:val="af6"/>
    <w:link w:val="af7"/>
    <w:uiPriority w:val="99"/>
    <w:unhideWhenUsed/>
    <w:qFormat/>
    <w:rsid w:val="00223FC8"/>
    <w:pPr>
      <w:jc w:val="left"/>
    </w:pPr>
  </w:style>
  <w:style w:type="paragraph" w:customStyle="1" w:styleId="12">
    <w:name w:val="正文文本1"/>
    <w:basedOn w:val="a"/>
    <w:next w:val="ad"/>
    <w:link w:val="ae"/>
    <w:uiPriority w:val="99"/>
    <w:unhideWhenUsed/>
    <w:qFormat/>
    <w:rsid w:val="00223FC8"/>
    <w:pPr>
      <w:spacing w:after="120"/>
    </w:pPr>
  </w:style>
  <w:style w:type="paragraph" w:customStyle="1" w:styleId="16">
    <w:name w:val="批注框文本1"/>
    <w:basedOn w:val="a"/>
    <w:next w:val="afc"/>
    <w:link w:val="afd"/>
    <w:uiPriority w:val="99"/>
    <w:unhideWhenUsed/>
    <w:qFormat/>
    <w:rsid w:val="00223FC8"/>
    <w:rPr>
      <w:sz w:val="18"/>
      <w:szCs w:val="18"/>
    </w:rPr>
  </w:style>
  <w:style w:type="paragraph" w:customStyle="1" w:styleId="19">
    <w:name w:val="标题1"/>
    <w:basedOn w:val="a"/>
    <w:next w:val="a"/>
    <w:uiPriority w:val="10"/>
    <w:qFormat/>
    <w:rsid w:val="00223FC8"/>
    <w:pPr>
      <w:spacing w:before="240" w:after="60"/>
      <w:jc w:val="center"/>
      <w:outlineLvl w:val="0"/>
    </w:pPr>
    <w:rPr>
      <w:rFonts w:ascii="Calibri Light" w:hAnsi="Calibri Light"/>
      <w:b/>
      <w:bCs/>
      <w:sz w:val="32"/>
      <w:szCs w:val="32"/>
    </w:rPr>
  </w:style>
  <w:style w:type="paragraph" w:customStyle="1" w:styleId="NormalIndent1">
    <w:name w:val="Normal Indent1"/>
    <w:basedOn w:val="a"/>
    <w:qFormat/>
    <w:rsid w:val="00223FC8"/>
    <w:pPr>
      <w:ind w:firstLine="420"/>
    </w:pPr>
    <w:rPr>
      <w:szCs w:val="24"/>
    </w:rPr>
  </w:style>
  <w:style w:type="paragraph" w:customStyle="1" w:styleId="1a">
    <w:name w:val="样式1"/>
    <w:basedOn w:val="a"/>
    <w:qFormat/>
    <w:rsid w:val="00223FC8"/>
    <w:pPr>
      <w:spacing w:line="400" w:lineRule="atLeast"/>
    </w:pPr>
    <w:rPr>
      <w:rFonts w:ascii="宋体" w:hAnsi="宋体"/>
    </w:rPr>
  </w:style>
  <w:style w:type="paragraph" w:customStyle="1" w:styleId="1b">
    <w:name w:val="列表段落1"/>
    <w:basedOn w:val="a"/>
    <w:next w:val="a7"/>
    <w:uiPriority w:val="34"/>
    <w:qFormat/>
    <w:rsid w:val="00223FC8"/>
    <w:pPr>
      <w:ind w:firstLine="420"/>
    </w:pPr>
    <w:rPr>
      <w:szCs w:val="22"/>
    </w:rPr>
  </w:style>
  <w:style w:type="paragraph" w:customStyle="1" w:styleId="1c">
    <w:name w:val="批注主题1"/>
    <w:basedOn w:val="af6"/>
    <w:next w:val="af6"/>
    <w:uiPriority w:val="99"/>
    <w:unhideWhenUsed/>
    <w:qFormat/>
    <w:rsid w:val="00223FC8"/>
    <w:rPr>
      <w:b/>
      <w:bCs/>
      <w:szCs w:val="22"/>
    </w:rPr>
  </w:style>
  <w:style w:type="paragraph" w:customStyle="1" w:styleId="1d">
    <w:name w:val="无间隔1"/>
    <w:next w:val="aff3"/>
    <w:link w:val="aff4"/>
    <w:uiPriority w:val="1"/>
    <w:qFormat/>
    <w:rsid w:val="00223FC8"/>
    <w:rPr>
      <w:rFonts w:ascii="等线" w:eastAsia="等线" w:hAnsi="等线" w:cs="Times New Roman"/>
      <w:kern w:val="0"/>
      <w:sz w:val="22"/>
    </w:rPr>
  </w:style>
  <w:style w:type="paragraph" w:styleId="aff3">
    <w:name w:val="No Spacing"/>
    <w:uiPriority w:val="99"/>
    <w:qFormat/>
    <w:rsid w:val="00223FC8"/>
    <w:pPr>
      <w:widowControl w:val="0"/>
      <w:jc w:val="both"/>
    </w:pPr>
    <w:rPr>
      <w:rFonts w:ascii="Times New Roman" w:eastAsia="宋体" w:hAnsi="Times New Roman" w:cs="Times New Roman"/>
      <w:szCs w:val="24"/>
    </w:rPr>
  </w:style>
  <w:style w:type="character" w:customStyle="1" w:styleId="aff4">
    <w:name w:val="无间隔 字符"/>
    <w:link w:val="1d"/>
    <w:uiPriority w:val="1"/>
    <w:qFormat/>
    <w:rsid w:val="00223FC8"/>
    <w:rPr>
      <w:rFonts w:ascii="等线" w:eastAsia="等线" w:hAnsi="等线" w:cs="Times New Roman"/>
      <w:kern w:val="0"/>
      <w:sz w:val="22"/>
    </w:rPr>
  </w:style>
  <w:style w:type="table" w:customStyle="1" w:styleId="1e">
    <w:name w:val="网格型1"/>
    <w:basedOn w:val="a1"/>
    <w:uiPriority w:val="59"/>
    <w:qFormat/>
    <w:rsid w:val="00223FC8"/>
    <w:rPr>
      <w:rFonts w:ascii="等线" w:eastAsia="等线" w:hAnsi="等线"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
    <w:name w:val="批注主题 字符1"/>
    <w:qFormat/>
    <w:rsid w:val="00223FC8"/>
    <w:rPr>
      <w:b/>
      <w:bCs/>
      <w:kern w:val="2"/>
      <w:sz w:val="21"/>
      <w:szCs w:val="24"/>
    </w:rPr>
  </w:style>
  <w:style w:type="paragraph" w:customStyle="1" w:styleId="aff5">
    <w:name w:val="图内标注"/>
    <w:basedOn w:val="aff6"/>
    <w:qFormat/>
    <w:rsid w:val="00223FC8"/>
    <w:pPr>
      <w:spacing w:line="276" w:lineRule="auto"/>
      <w:jc w:val="left"/>
    </w:pPr>
  </w:style>
  <w:style w:type="paragraph" w:customStyle="1" w:styleId="aff6">
    <w:name w:val="图表内容"/>
    <w:basedOn w:val="a"/>
    <w:qFormat/>
    <w:rsid w:val="00223FC8"/>
    <w:pPr>
      <w:widowControl/>
      <w:jc w:val="center"/>
    </w:pPr>
    <w:rPr>
      <w:rFonts w:ascii="宋体" w:hAnsi="宋体" w:cs="宋体"/>
      <w:color w:val="000000"/>
    </w:rPr>
  </w:style>
  <w:style w:type="paragraph" w:customStyle="1" w:styleId="TOC11">
    <w:name w:val="TOC 标题11"/>
    <w:basedOn w:val="1"/>
    <w:next w:val="a"/>
    <w:uiPriority w:val="39"/>
    <w:unhideWhenUsed/>
    <w:qFormat/>
    <w:rsid w:val="00223FC8"/>
    <w:pPr>
      <w:widowControl/>
      <w:spacing w:beforeLines="100" w:before="240" w:afterLines="50" w:after="50" w:line="259" w:lineRule="auto"/>
      <w:ind w:firstLineChars="0" w:firstLine="0"/>
      <w:jc w:val="left"/>
      <w:outlineLvl w:val="9"/>
    </w:pPr>
    <w:rPr>
      <w:rFonts w:ascii="等线 Light" w:eastAsia="等线 Light" w:hAnsi="等线 Light"/>
      <w:b w:val="0"/>
      <w:bCs w:val="0"/>
      <w:color w:val="2F5496"/>
      <w:kern w:val="0"/>
      <w:szCs w:val="32"/>
    </w:rPr>
  </w:style>
  <w:style w:type="paragraph" w:customStyle="1" w:styleId="TOC21">
    <w:name w:val="TOC 21"/>
    <w:basedOn w:val="a"/>
    <w:next w:val="a"/>
    <w:uiPriority w:val="39"/>
    <w:unhideWhenUsed/>
    <w:qFormat/>
    <w:rsid w:val="00223FC8"/>
    <w:pPr>
      <w:widowControl/>
      <w:spacing w:after="100" w:line="259" w:lineRule="auto"/>
      <w:ind w:left="220"/>
      <w:jc w:val="left"/>
    </w:pPr>
    <w:rPr>
      <w:kern w:val="0"/>
      <w:sz w:val="22"/>
      <w:szCs w:val="22"/>
    </w:rPr>
  </w:style>
  <w:style w:type="paragraph" w:customStyle="1" w:styleId="TOC110">
    <w:name w:val="TOC 11"/>
    <w:basedOn w:val="a"/>
    <w:next w:val="a"/>
    <w:uiPriority w:val="39"/>
    <w:unhideWhenUsed/>
    <w:qFormat/>
    <w:rsid w:val="00223FC8"/>
    <w:pPr>
      <w:widowControl/>
      <w:spacing w:after="100" w:line="259" w:lineRule="auto"/>
      <w:jc w:val="left"/>
    </w:pPr>
    <w:rPr>
      <w:kern w:val="0"/>
      <w:sz w:val="22"/>
      <w:szCs w:val="22"/>
    </w:rPr>
  </w:style>
  <w:style w:type="paragraph" w:customStyle="1" w:styleId="TOC31">
    <w:name w:val="TOC 31"/>
    <w:basedOn w:val="a"/>
    <w:next w:val="a"/>
    <w:uiPriority w:val="39"/>
    <w:unhideWhenUsed/>
    <w:qFormat/>
    <w:rsid w:val="00223FC8"/>
    <w:pPr>
      <w:widowControl/>
      <w:spacing w:after="100" w:line="259" w:lineRule="auto"/>
      <w:ind w:left="440"/>
      <w:jc w:val="left"/>
    </w:pPr>
    <w:rPr>
      <w:kern w:val="0"/>
      <w:sz w:val="22"/>
      <w:szCs w:val="22"/>
    </w:rPr>
  </w:style>
  <w:style w:type="character" w:customStyle="1" w:styleId="1f0">
    <w:name w:val="超链接1"/>
    <w:uiPriority w:val="99"/>
    <w:unhideWhenUsed/>
    <w:qFormat/>
    <w:rsid w:val="00223FC8"/>
    <w:rPr>
      <w:color w:val="0563C1"/>
      <w:u w:val="single"/>
    </w:rPr>
  </w:style>
  <w:style w:type="table" w:customStyle="1" w:styleId="21">
    <w:name w:val="网格型2"/>
    <w:basedOn w:val="a1"/>
    <w:qFormat/>
    <w:rsid w:val="00223FC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ect-none">
    <w:name w:val="select-none"/>
    <w:qFormat/>
    <w:rsid w:val="00223FC8"/>
  </w:style>
  <w:style w:type="table" w:customStyle="1" w:styleId="33">
    <w:name w:val="网格型3"/>
    <w:basedOn w:val="a1"/>
    <w:uiPriority w:val="39"/>
    <w:qFormat/>
    <w:rsid w:val="00223FC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uiPriority w:val="39"/>
    <w:qFormat/>
    <w:rsid w:val="00223FC8"/>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223FC8"/>
    <w:pPr>
      <w:autoSpaceDE w:val="0"/>
      <w:autoSpaceDN w:val="0"/>
      <w:jc w:val="center"/>
    </w:pPr>
    <w:rPr>
      <w:rFonts w:ascii="宋体" w:hAnsi="宋体" w:cs="宋体"/>
      <w:kern w:val="0"/>
      <w:sz w:val="22"/>
      <w:szCs w:val="22"/>
      <w:lang w:val="zh-CN" w:bidi="zh-CN"/>
    </w:rPr>
  </w:style>
  <w:style w:type="character" w:customStyle="1" w:styleId="1f1">
    <w:name w:val="不明显强调1"/>
    <w:uiPriority w:val="19"/>
    <w:qFormat/>
    <w:rsid w:val="00223FC8"/>
    <w:rPr>
      <w:i/>
      <w:iCs/>
      <w:color w:val="404040"/>
    </w:rPr>
  </w:style>
  <w:style w:type="paragraph" w:customStyle="1" w:styleId="1f2">
    <w:name w:val="修订1"/>
    <w:uiPriority w:val="99"/>
    <w:semiHidden/>
    <w:qFormat/>
    <w:rsid w:val="00223FC8"/>
    <w:rPr>
      <w:rFonts w:ascii="等线" w:eastAsia="等线" w:hAnsi="等线" w:cs="Times New Roman"/>
    </w:rPr>
  </w:style>
  <w:style w:type="character" w:styleId="aff7">
    <w:name w:val="Placeholder Text"/>
    <w:basedOn w:val="a0"/>
    <w:uiPriority w:val="99"/>
    <w:unhideWhenUsed/>
    <w:qFormat/>
    <w:rsid w:val="00223FC8"/>
    <w:rPr>
      <w:color w:val="808080"/>
    </w:rPr>
  </w:style>
  <w:style w:type="table" w:customStyle="1" w:styleId="51">
    <w:name w:val="网格型5"/>
    <w:basedOn w:val="a1"/>
    <w:uiPriority w:val="99"/>
    <w:qFormat/>
    <w:rsid w:val="00223FC8"/>
    <w:pPr>
      <w:widowControl w:val="0"/>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a1"/>
    <w:uiPriority w:val="99"/>
    <w:qFormat/>
    <w:rsid w:val="00223FC8"/>
    <w:pPr>
      <w:widowControl w:val="0"/>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1"/>
    <w:qFormat/>
    <w:rsid w:val="00223FC8"/>
    <w:rPr>
      <w:rFonts w:ascii="等线" w:eastAsia="等线" w:hAnsi="等线" w:cs="Times New Roman"/>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1"/>
    <w:uiPriority w:val="99"/>
    <w:qFormat/>
    <w:rsid w:val="00223FC8"/>
    <w:pPr>
      <w:widowControl w:val="0"/>
      <w:jc w:val="both"/>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a1"/>
    <w:uiPriority w:val="99"/>
    <w:qFormat/>
    <w:rsid w:val="00223FC8"/>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1"/>
    <w:uiPriority w:val="99"/>
    <w:qFormat/>
    <w:rsid w:val="00223FC8"/>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uiPriority w:val="99"/>
    <w:qFormat/>
    <w:rsid w:val="00223FC8"/>
    <w:rPr>
      <w:rFonts w:ascii="Times New Roman" w:eastAsia="Times New Roman"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网格型11"/>
    <w:basedOn w:val="a1"/>
    <w:uiPriority w:val="99"/>
    <w:qFormat/>
    <w:rsid w:val="00223FC8"/>
    <w:rPr>
      <w:rFonts w:ascii="Times New Roman" w:eastAsia="Times New Roman"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Revision"/>
    <w:hidden/>
    <w:uiPriority w:val="99"/>
    <w:semiHidden/>
    <w:rsid w:val="00223FC8"/>
    <w:rPr>
      <w:rFonts w:ascii="Times New Roman" w:eastAsia="宋体" w:hAnsi="Times New Roman" w:cs="Times New Roman"/>
      <w:sz w:val="24"/>
    </w:rPr>
  </w:style>
  <w:style w:type="character" w:styleId="aff9">
    <w:name w:val="FollowedHyperlink"/>
    <w:basedOn w:val="a0"/>
    <w:uiPriority w:val="99"/>
    <w:semiHidden/>
    <w:unhideWhenUsed/>
    <w:rsid w:val="007229ED"/>
    <w:rPr>
      <w:color w:val="954F72" w:themeColor="followedHyperlink"/>
      <w:u w:val="single"/>
    </w:rPr>
  </w:style>
  <w:style w:type="character" w:styleId="affa">
    <w:name w:val="Emphasis"/>
    <w:basedOn w:val="a0"/>
    <w:uiPriority w:val="20"/>
    <w:qFormat/>
    <w:rsid w:val="003702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910349">
      <w:bodyDiv w:val="1"/>
      <w:marLeft w:val="0"/>
      <w:marRight w:val="0"/>
      <w:marTop w:val="0"/>
      <w:marBottom w:val="0"/>
      <w:divBdr>
        <w:top w:val="none" w:sz="0" w:space="0" w:color="auto"/>
        <w:left w:val="none" w:sz="0" w:space="0" w:color="auto"/>
        <w:bottom w:val="none" w:sz="0" w:space="0" w:color="auto"/>
        <w:right w:val="none" w:sz="0" w:space="0" w:color="auto"/>
      </w:divBdr>
    </w:div>
    <w:div w:id="363216870">
      <w:bodyDiv w:val="1"/>
      <w:marLeft w:val="0"/>
      <w:marRight w:val="0"/>
      <w:marTop w:val="0"/>
      <w:marBottom w:val="0"/>
      <w:divBdr>
        <w:top w:val="none" w:sz="0" w:space="0" w:color="auto"/>
        <w:left w:val="none" w:sz="0" w:space="0" w:color="auto"/>
        <w:bottom w:val="none" w:sz="0" w:space="0" w:color="auto"/>
        <w:right w:val="none" w:sz="0" w:space="0" w:color="auto"/>
      </w:divBdr>
    </w:div>
    <w:div w:id="706570109">
      <w:bodyDiv w:val="1"/>
      <w:marLeft w:val="0"/>
      <w:marRight w:val="0"/>
      <w:marTop w:val="0"/>
      <w:marBottom w:val="0"/>
      <w:divBdr>
        <w:top w:val="none" w:sz="0" w:space="0" w:color="auto"/>
        <w:left w:val="none" w:sz="0" w:space="0" w:color="auto"/>
        <w:bottom w:val="none" w:sz="0" w:space="0" w:color="auto"/>
        <w:right w:val="none" w:sz="0" w:space="0" w:color="auto"/>
      </w:divBdr>
      <w:divsChild>
        <w:div w:id="801460374">
          <w:marLeft w:val="720"/>
          <w:marRight w:val="0"/>
          <w:marTop w:val="0"/>
          <w:marBottom w:val="0"/>
          <w:divBdr>
            <w:top w:val="none" w:sz="0" w:space="0" w:color="auto"/>
            <w:left w:val="none" w:sz="0" w:space="0" w:color="auto"/>
            <w:bottom w:val="none" w:sz="0" w:space="0" w:color="auto"/>
            <w:right w:val="none" w:sz="0" w:space="0" w:color="auto"/>
          </w:divBdr>
        </w:div>
      </w:divsChild>
    </w:div>
    <w:div w:id="1051029255">
      <w:bodyDiv w:val="1"/>
      <w:marLeft w:val="0"/>
      <w:marRight w:val="0"/>
      <w:marTop w:val="0"/>
      <w:marBottom w:val="0"/>
      <w:divBdr>
        <w:top w:val="none" w:sz="0" w:space="0" w:color="auto"/>
        <w:left w:val="none" w:sz="0" w:space="0" w:color="auto"/>
        <w:bottom w:val="none" w:sz="0" w:space="0" w:color="auto"/>
        <w:right w:val="none" w:sz="0" w:space="0" w:color="auto"/>
      </w:divBdr>
    </w:div>
    <w:div w:id="1122114807">
      <w:bodyDiv w:val="1"/>
      <w:marLeft w:val="0"/>
      <w:marRight w:val="0"/>
      <w:marTop w:val="0"/>
      <w:marBottom w:val="0"/>
      <w:divBdr>
        <w:top w:val="none" w:sz="0" w:space="0" w:color="auto"/>
        <w:left w:val="none" w:sz="0" w:space="0" w:color="auto"/>
        <w:bottom w:val="none" w:sz="0" w:space="0" w:color="auto"/>
        <w:right w:val="none" w:sz="0" w:space="0" w:color="auto"/>
      </w:divBdr>
    </w:div>
    <w:div w:id="1160270907">
      <w:bodyDiv w:val="1"/>
      <w:marLeft w:val="0"/>
      <w:marRight w:val="0"/>
      <w:marTop w:val="0"/>
      <w:marBottom w:val="0"/>
      <w:divBdr>
        <w:top w:val="none" w:sz="0" w:space="0" w:color="auto"/>
        <w:left w:val="none" w:sz="0" w:space="0" w:color="auto"/>
        <w:bottom w:val="none" w:sz="0" w:space="0" w:color="auto"/>
        <w:right w:val="none" w:sz="0" w:space="0" w:color="auto"/>
      </w:divBdr>
    </w:div>
    <w:div w:id="1196236271">
      <w:bodyDiv w:val="1"/>
      <w:marLeft w:val="0"/>
      <w:marRight w:val="0"/>
      <w:marTop w:val="0"/>
      <w:marBottom w:val="0"/>
      <w:divBdr>
        <w:top w:val="none" w:sz="0" w:space="0" w:color="auto"/>
        <w:left w:val="none" w:sz="0" w:space="0" w:color="auto"/>
        <w:bottom w:val="none" w:sz="0" w:space="0" w:color="auto"/>
        <w:right w:val="none" w:sz="0" w:space="0" w:color="auto"/>
      </w:divBdr>
    </w:div>
    <w:div w:id="1301231171">
      <w:bodyDiv w:val="1"/>
      <w:marLeft w:val="0"/>
      <w:marRight w:val="0"/>
      <w:marTop w:val="0"/>
      <w:marBottom w:val="0"/>
      <w:divBdr>
        <w:top w:val="none" w:sz="0" w:space="0" w:color="auto"/>
        <w:left w:val="none" w:sz="0" w:space="0" w:color="auto"/>
        <w:bottom w:val="none" w:sz="0" w:space="0" w:color="auto"/>
        <w:right w:val="none" w:sz="0" w:space="0" w:color="auto"/>
      </w:divBdr>
    </w:div>
    <w:div w:id="1319964583">
      <w:bodyDiv w:val="1"/>
      <w:marLeft w:val="0"/>
      <w:marRight w:val="0"/>
      <w:marTop w:val="0"/>
      <w:marBottom w:val="0"/>
      <w:divBdr>
        <w:top w:val="none" w:sz="0" w:space="0" w:color="auto"/>
        <w:left w:val="none" w:sz="0" w:space="0" w:color="auto"/>
        <w:bottom w:val="none" w:sz="0" w:space="0" w:color="auto"/>
        <w:right w:val="none" w:sz="0" w:space="0" w:color="auto"/>
      </w:divBdr>
    </w:div>
    <w:div w:id="1611468150">
      <w:bodyDiv w:val="1"/>
      <w:marLeft w:val="0"/>
      <w:marRight w:val="0"/>
      <w:marTop w:val="0"/>
      <w:marBottom w:val="0"/>
      <w:divBdr>
        <w:top w:val="none" w:sz="0" w:space="0" w:color="auto"/>
        <w:left w:val="none" w:sz="0" w:space="0" w:color="auto"/>
        <w:bottom w:val="none" w:sz="0" w:space="0" w:color="auto"/>
        <w:right w:val="none" w:sz="0" w:space="0" w:color="auto"/>
      </w:divBdr>
    </w:div>
    <w:div w:id="1659922147">
      <w:bodyDiv w:val="1"/>
      <w:marLeft w:val="0"/>
      <w:marRight w:val="0"/>
      <w:marTop w:val="0"/>
      <w:marBottom w:val="0"/>
      <w:divBdr>
        <w:top w:val="none" w:sz="0" w:space="0" w:color="auto"/>
        <w:left w:val="none" w:sz="0" w:space="0" w:color="auto"/>
        <w:bottom w:val="none" w:sz="0" w:space="0" w:color="auto"/>
        <w:right w:val="none" w:sz="0" w:space="0" w:color="auto"/>
      </w:divBdr>
    </w:div>
    <w:div w:id="1676154137">
      <w:bodyDiv w:val="1"/>
      <w:marLeft w:val="0"/>
      <w:marRight w:val="0"/>
      <w:marTop w:val="0"/>
      <w:marBottom w:val="0"/>
      <w:divBdr>
        <w:top w:val="none" w:sz="0" w:space="0" w:color="auto"/>
        <w:left w:val="none" w:sz="0" w:space="0" w:color="auto"/>
        <w:bottom w:val="none" w:sz="0" w:space="0" w:color="auto"/>
        <w:right w:val="none" w:sz="0" w:space="0" w:color="auto"/>
      </w:divBdr>
    </w:div>
    <w:div w:id="171770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62259-CDCB-42D6-B8DF-C92DF8A0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54</Pages>
  <Words>5899</Words>
  <Characters>33629</Characters>
  <Application>Microsoft Office Word</Application>
  <DocSecurity>0</DocSecurity>
  <Lines>280</Lines>
  <Paragraphs>78</Paragraphs>
  <ScaleCrop>false</ScaleCrop>
  <Company/>
  <LinksUpToDate>false</LinksUpToDate>
  <CharactersWithSpaces>39450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 航</dc:creator>
  <cp:keywords/>
  <dc:description/>
  <cp:lastModifiedBy>唐 航</cp:lastModifiedBy>
  <cp:revision>8</cp:revision>
  <cp:lastPrinted>2022-04-06T07:54:00Z</cp:lastPrinted>
  <dcterms:created xsi:type="dcterms:W3CDTF">2022-04-02T08:34:00Z</dcterms:created>
  <dcterms:modified xsi:type="dcterms:W3CDTF">2022-04-06T07:54:00Z</dcterms:modified>
</cp:coreProperties>
</file>